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6745" w:rsidRPr="00C14392" w:rsidRDefault="00B438C2" w:rsidP="00C14392">
      <w:pPr>
        <w:spacing w:line="360" w:lineRule="auto"/>
        <w:contextualSpacing/>
        <w:rPr>
          <w:rFonts w:ascii="Times New Roman" w:hAnsi="Times New Roman" w:cs="Times New Roman"/>
          <w:bCs/>
          <w:color w:val="000000"/>
          <w:sz w:val="28"/>
          <w:szCs w:val="28"/>
          <w:lang w:val="en-US" w:bidi="fa-IR"/>
        </w:rPr>
      </w:pPr>
      <w:bookmarkStart w:id="0" w:name="_GoBack"/>
      <w:bookmarkEnd w:id="0"/>
      <w:r w:rsidRPr="00C14392">
        <w:rPr>
          <w:rFonts w:ascii="Times New Roman" w:hAnsi="Times New Roman" w:cs="Times New Roman"/>
          <w:bCs/>
          <w:color w:val="000000"/>
          <w:sz w:val="28"/>
          <w:szCs w:val="28"/>
          <w:lang w:val="en-US" w:bidi="fa-IR"/>
        </w:rPr>
        <w:t>Observations on the efficiency of using different cashmere combs</w:t>
      </w:r>
      <w:r w:rsidR="007776B8" w:rsidRPr="00C14392">
        <w:rPr>
          <w:rFonts w:ascii="Times New Roman" w:hAnsi="Times New Roman" w:cs="Times New Roman"/>
          <w:bCs/>
          <w:color w:val="000000"/>
          <w:sz w:val="28"/>
          <w:szCs w:val="28"/>
          <w:lang w:val="en-US" w:bidi="fa-IR"/>
        </w:rPr>
        <w:t xml:space="preserve"> </w:t>
      </w:r>
    </w:p>
    <w:p w:rsidR="00C14392" w:rsidRDefault="00C14392" w:rsidP="00A809C6">
      <w:pPr>
        <w:spacing w:line="360" w:lineRule="auto"/>
        <w:contextualSpacing/>
        <w:jc w:val="lowKashida"/>
        <w:rPr>
          <w:rFonts w:ascii="Times New Roman" w:hAnsi="Times New Roman" w:cs="Times New Roman"/>
          <w:bCs/>
          <w:color w:val="000000"/>
          <w:sz w:val="24"/>
          <w:szCs w:val="24"/>
          <w:lang w:val="en-US" w:bidi="fa-IR"/>
        </w:rPr>
      </w:pPr>
    </w:p>
    <w:p w:rsidR="00DA6745" w:rsidRPr="005E2DCE" w:rsidRDefault="00DA6745" w:rsidP="00A809C6">
      <w:pPr>
        <w:spacing w:line="360" w:lineRule="auto"/>
        <w:contextualSpacing/>
        <w:jc w:val="lowKashida"/>
        <w:rPr>
          <w:rFonts w:ascii="Times New Roman" w:hAnsi="Times New Roman" w:cs="Times New Roman"/>
          <w:bCs/>
          <w:color w:val="000000"/>
          <w:sz w:val="24"/>
          <w:szCs w:val="24"/>
          <w:lang w:val="en-US" w:bidi="fa-IR"/>
        </w:rPr>
      </w:pPr>
      <w:r w:rsidRPr="005E2DCE">
        <w:rPr>
          <w:rFonts w:ascii="Times New Roman" w:hAnsi="Times New Roman" w:cs="Times New Roman"/>
          <w:bCs/>
          <w:color w:val="000000"/>
          <w:sz w:val="24"/>
          <w:szCs w:val="24"/>
          <w:lang w:val="en-US" w:bidi="fa-IR"/>
        </w:rPr>
        <w:t>H.R. Ansari-Renani</w:t>
      </w:r>
      <w:r w:rsidR="000F24BE" w:rsidRPr="005E2DCE">
        <w:rPr>
          <w:rFonts w:ascii="Times New Roman" w:hAnsi="Times New Roman" w:cs="Times New Roman"/>
          <w:bCs/>
          <w:color w:val="000000"/>
          <w:sz w:val="24"/>
          <w:szCs w:val="24"/>
          <w:vertAlign w:val="superscript"/>
          <w:lang w:val="en-US" w:bidi="fa-IR"/>
        </w:rPr>
        <w:t>1</w:t>
      </w:r>
      <w:r w:rsidR="00C14392">
        <w:rPr>
          <w:rFonts w:ascii="Times New Roman" w:hAnsi="Times New Roman" w:cs="Times New Roman"/>
          <w:bCs/>
          <w:color w:val="000000"/>
          <w:sz w:val="24"/>
          <w:szCs w:val="24"/>
          <w:vertAlign w:val="superscript"/>
          <w:lang w:val="en-US" w:bidi="fa-IR"/>
        </w:rPr>
        <w:t>*</w:t>
      </w:r>
      <w:r w:rsidRPr="005E2DCE">
        <w:rPr>
          <w:rFonts w:ascii="Times New Roman" w:hAnsi="Times New Roman" w:cs="Times New Roman"/>
          <w:bCs/>
          <w:color w:val="000000"/>
          <w:sz w:val="24"/>
          <w:szCs w:val="24"/>
          <w:lang w:val="en-US" w:bidi="fa-IR"/>
        </w:rPr>
        <w:t>, J.P. Mueller</w:t>
      </w:r>
      <w:r w:rsidR="000F24BE" w:rsidRPr="005E2DCE">
        <w:rPr>
          <w:rFonts w:ascii="Times New Roman" w:hAnsi="Times New Roman" w:cs="Times New Roman"/>
          <w:bCs/>
          <w:color w:val="000000"/>
          <w:sz w:val="24"/>
          <w:szCs w:val="24"/>
          <w:vertAlign w:val="superscript"/>
          <w:lang w:val="en-US" w:bidi="fa-IR"/>
        </w:rPr>
        <w:t>2</w:t>
      </w:r>
      <w:r w:rsidRPr="005E2DCE">
        <w:rPr>
          <w:rFonts w:ascii="Times New Roman" w:hAnsi="Times New Roman" w:cs="Times New Roman"/>
          <w:bCs/>
          <w:color w:val="000000"/>
          <w:sz w:val="24"/>
          <w:szCs w:val="24"/>
          <w:lang w:val="en-US" w:bidi="fa-IR"/>
        </w:rPr>
        <w:t>, B. Rischkowsky</w:t>
      </w:r>
      <w:r w:rsidR="000F24BE" w:rsidRPr="005E2DCE">
        <w:rPr>
          <w:rFonts w:ascii="Times New Roman" w:hAnsi="Times New Roman" w:cs="Times New Roman"/>
          <w:bCs/>
          <w:color w:val="000000"/>
          <w:sz w:val="24"/>
          <w:szCs w:val="24"/>
          <w:vertAlign w:val="superscript"/>
          <w:lang w:val="en-US" w:bidi="fa-IR"/>
        </w:rPr>
        <w:t>3</w:t>
      </w:r>
      <w:r w:rsidRPr="005E2DCE">
        <w:rPr>
          <w:rFonts w:ascii="Times New Roman" w:hAnsi="Times New Roman" w:cs="Times New Roman"/>
          <w:bCs/>
          <w:color w:val="000000"/>
          <w:sz w:val="24"/>
          <w:szCs w:val="24"/>
          <w:lang w:val="en-US" w:bidi="fa-IR"/>
        </w:rPr>
        <w:t>, S.M. Seyed Momen</w:t>
      </w:r>
      <w:r w:rsidR="000F24BE" w:rsidRPr="005E2DCE">
        <w:rPr>
          <w:rFonts w:ascii="Times New Roman" w:hAnsi="Times New Roman" w:cs="Times New Roman"/>
          <w:bCs/>
          <w:color w:val="000000"/>
          <w:sz w:val="24"/>
          <w:szCs w:val="24"/>
          <w:vertAlign w:val="superscript"/>
          <w:lang w:val="en-US" w:bidi="fa-IR"/>
        </w:rPr>
        <w:t>4</w:t>
      </w:r>
      <w:r w:rsidRPr="005E2DCE">
        <w:rPr>
          <w:rFonts w:ascii="Times New Roman" w:hAnsi="Times New Roman" w:cs="Times New Roman"/>
          <w:bCs/>
          <w:color w:val="000000"/>
          <w:sz w:val="24"/>
          <w:szCs w:val="24"/>
          <w:lang w:val="en-US" w:bidi="fa-IR"/>
        </w:rPr>
        <w:t>, M. Ehsani</w:t>
      </w:r>
      <w:r w:rsidR="000F24BE" w:rsidRPr="005E2DCE">
        <w:rPr>
          <w:rFonts w:ascii="Times New Roman" w:hAnsi="Times New Roman" w:cs="Times New Roman"/>
          <w:bCs/>
          <w:color w:val="000000"/>
          <w:sz w:val="24"/>
          <w:szCs w:val="24"/>
          <w:vertAlign w:val="superscript"/>
          <w:lang w:val="en-US" w:bidi="fa-IR"/>
        </w:rPr>
        <w:t>4</w:t>
      </w:r>
      <w:r w:rsidRPr="005E2DCE">
        <w:rPr>
          <w:rFonts w:cs="Calibri"/>
          <w:bCs/>
          <w:color w:val="000000"/>
          <w:lang w:val="en-US" w:bidi="fa-IR"/>
        </w:rPr>
        <w:t xml:space="preserve">, </w:t>
      </w:r>
      <w:r w:rsidRPr="005E2DCE">
        <w:rPr>
          <w:rFonts w:ascii="Times New Roman" w:hAnsi="Times New Roman" w:cs="Times New Roman"/>
          <w:bCs/>
          <w:color w:val="000000"/>
          <w:sz w:val="24"/>
          <w:szCs w:val="24"/>
          <w:lang w:val="en-US" w:bidi="fa-IR"/>
        </w:rPr>
        <w:t>S. Moradi</w:t>
      </w:r>
      <w:r w:rsidR="000F24BE" w:rsidRPr="005E2DCE">
        <w:rPr>
          <w:rFonts w:ascii="Times New Roman" w:hAnsi="Times New Roman" w:cs="Times New Roman"/>
          <w:bCs/>
          <w:color w:val="000000"/>
          <w:sz w:val="24"/>
          <w:szCs w:val="24"/>
          <w:vertAlign w:val="superscript"/>
          <w:lang w:val="en-US" w:bidi="fa-IR"/>
        </w:rPr>
        <w:t>5</w:t>
      </w:r>
      <w:r w:rsidRPr="005E2DCE">
        <w:rPr>
          <w:rFonts w:ascii="Times New Roman" w:hAnsi="Times New Roman" w:cs="Times New Roman"/>
          <w:bCs/>
          <w:color w:val="000000"/>
          <w:sz w:val="24"/>
          <w:szCs w:val="24"/>
          <w:lang w:val="en-US" w:bidi="fa-IR"/>
        </w:rPr>
        <w:t xml:space="preserve"> </w:t>
      </w:r>
    </w:p>
    <w:p w:rsidR="00A809C6" w:rsidRDefault="00A809C6" w:rsidP="00A809C6">
      <w:pPr>
        <w:spacing w:line="360" w:lineRule="auto"/>
        <w:contextualSpacing/>
        <w:jc w:val="lowKashida"/>
        <w:rPr>
          <w:rFonts w:ascii="Times New Roman" w:hAnsi="Times New Roman" w:cs="Times New Roman"/>
          <w:color w:val="000000"/>
          <w:sz w:val="24"/>
          <w:szCs w:val="24"/>
          <w:lang w:val="en-US"/>
        </w:rPr>
      </w:pPr>
    </w:p>
    <w:p w:rsidR="000F24BE" w:rsidRPr="00C14392" w:rsidRDefault="000F24BE" w:rsidP="001D4954">
      <w:pPr>
        <w:spacing w:line="360" w:lineRule="auto"/>
        <w:contextualSpacing/>
        <w:rPr>
          <w:rFonts w:ascii="Times New Roman" w:hAnsi="Times New Roman" w:cs="Times New Roman"/>
          <w:i/>
          <w:color w:val="000000"/>
          <w:sz w:val="24"/>
          <w:szCs w:val="24"/>
          <w:lang w:val="en-US"/>
        </w:rPr>
      </w:pPr>
      <w:r w:rsidRPr="00C14392">
        <w:rPr>
          <w:rFonts w:ascii="Times New Roman" w:hAnsi="Times New Roman" w:cs="Times New Roman"/>
          <w:i/>
          <w:color w:val="000000"/>
          <w:sz w:val="24"/>
          <w:szCs w:val="24"/>
          <w:vertAlign w:val="superscript"/>
          <w:lang w:val="en-US"/>
        </w:rPr>
        <w:t>1</w:t>
      </w:r>
      <w:r w:rsidRPr="00C14392">
        <w:rPr>
          <w:rFonts w:ascii="Times New Roman" w:hAnsi="Times New Roman" w:cs="Times New Roman"/>
          <w:i/>
          <w:color w:val="000000"/>
          <w:sz w:val="24"/>
          <w:szCs w:val="24"/>
          <w:lang w:val="en-US"/>
        </w:rPr>
        <w:t xml:space="preserve"> Animal Science Research Institute (ASRI), P.O. Box 31585-1483, Karaj, I. R. Iran, </w:t>
      </w:r>
    </w:p>
    <w:p w:rsidR="000F24BE" w:rsidRPr="00C14392" w:rsidRDefault="000F24BE" w:rsidP="001D4954">
      <w:pPr>
        <w:spacing w:line="360" w:lineRule="auto"/>
        <w:contextualSpacing/>
        <w:rPr>
          <w:rFonts w:ascii="Times New Roman" w:hAnsi="Times New Roman" w:cs="Times New Roman"/>
          <w:i/>
          <w:color w:val="000000"/>
          <w:sz w:val="24"/>
          <w:szCs w:val="24"/>
          <w:lang w:val="en-US"/>
        </w:rPr>
      </w:pPr>
      <w:r w:rsidRPr="00C14392">
        <w:rPr>
          <w:rFonts w:ascii="Times New Roman" w:hAnsi="Times New Roman" w:cs="Times New Roman"/>
          <w:i/>
          <w:color w:val="000000"/>
          <w:sz w:val="24"/>
          <w:szCs w:val="24"/>
          <w:vertAlign w:val="superscript"/>
          <w:lang w:val="en-US"/>
        </w:rPr>
        <w:t>2</w:t>
      </w:r>
      <w:r w:rsidRPr="00C14392">
        <w:rPr>
          <w:rFonts w:ascii="Times New Roman" w:hAnsi="Times New Roman" w:cs="Times New Roman"/>
          <w:i/>
          <w:color w:val="000000"/>
          <w:sz w:val="24"/>
          <w:szCs w:val="24"/>
          <w:lang w:val="en-US"/>
        </w:rPr>
        <w:t xml:space="preserve"> National Institute for Agricultural Technology (INTA), Bariloche, Argentina </w:t>
      </w:r>
    </w:p>
    <w:p w:rsidR="000F24BE" w:rsidRPr="00C14392" w:rsidRDefault="000F24BE" w:rsidP="001D4954">
      <w:pPr>
        <w:spacing w:line="360" w:lineRule="auto"/>
        <w:contextualSpacing/>
        <w:rPr>
          <w:rFonts w:ascii="Times New Roman" w:hAnsi="Times New Roman" w:cs="Times New Roman"/>
          <w:i/>
          <w:color w:val="000000"/>
          <w:sz w:val="24"/>
          <w:szCs w:val="24"/>
          <w:lang w:val="en-US"/>
        </w:rPr>
      </w:pPr>
      <w:r w:rsidRPr="00C14392">
        <w:rPr>
          <w:rFonts w:ascii="Times New Roman" w:hAnsi="Times New Roman" w:cs="Times New Roman"/>
          <w:i/>
          <w:color w:val="000000"/>
          <w:sz w:val="24"/>
          <w:szCs w:val="24"/>
          <w:vertAlign w:val="superscript"/>
          <w:lang w:val="en-US"/>
        </w:rPr>
        <w:t>3</w:t>
      </w:r>
      <w:r w:rsidRPr="00C14392">
        <w:rPr>
          <w:rFonts w:ascii="Times New Roman" w:hAnsi="Times New Roman" w:cs="Times New Roman"/>
          <w:i/>
          <w:color w:val="000000"/>
          <w:sz w:val="24"/>
          <w:szCs w:val="24"/>
          <w:lang w:val="en-US"/>
        </w:rPr>
        <w:t xml:space="preserve"> International Center for Agricultural Research in the Dry Areas (ICARDA), Aleppo, Syria</w:t>
      </w:r>
    </w:p>
    <w:p w:rsidR="000F24BE" w:rsidRPr="00C14392" w:rsidRDefault="000F24BE" w:rsidP="001D4954">
      <w:pPr>
        <w:spacing w:line="360" w:lineRule="auto"/>
        <w:contextualSpacing/>
        <w:rPr>
          <w:rFonts w:ascii="Times New Roman" w:hAnsi="Times New Roman" w:cs="Times New Roman"/>
          <w:i/>
          <w:color w:val="000000"/>
          <w:sz w:val="24"/>
          <w:szCs w:val="24"/>
          <w:lang w:val="en-US"/>
        </w:rPr>
      </w:pPr>
      <w:r w:rsidRPr="00C14392">
        <w:rPr>
          <w:rFonts w:ascii="Times New Roman" w:hAnsi="Times New Roman" w:cs="Times New Roman"/>
          <w:i/>
          <w:color w:val="000000"/>
          <w:sz w:val="24"/>
          <w:szCs w:val="24"/>
          <w:vertAlign w:val="superscript"/>
          <w:lang w:val="en-US"/>
        </w:rPr>
        <w:t>4</w:t>
      </w:r>
      <w:r w:rsidRPr="00C14392">
        <w:rPr>
          <w:rFonts w:ascii="Times New Roman" w:hAnsi="Times New Roman" w:cs="Times New Roman"/>
          <w:i/>
          <w:color w:val="000000"/>
          <w:sz w:val="24"/>
          <w:szCs w:val="24"/>
          <w:lang w:val="en-US"/>
        </w:rPr>
        <w:t xml:space="preserve"> Agriculture and Natural Resources Research Center, Kerman, I. R. Iran </w:t>
      </w:r>
    </w:p>
    <w:p w:rsidR="000F24BE" w:rsidRPr="00C14392" w:rsidRDefault="000F24BE" w:rsidP="001D4954">
      <w:pPr>
        <w:spacing w:line="360" w:lineRule="auto"/>
        <w:contextualSpacing/>
        <w:rPr>
          <w:rFonts w:ascii="Times New Roman" w:hAnsi="Times New Roman" w:cs="Times New Roman"/>
          <w:i/>
          <w:color w:val="000000"/>
          <w:sz w:val="24"/>
          <w:szCs w:val="24"/>
          <w:lang w:val="en-US"/>
        </w:rPr>
      </w:pPr>
      <w:r w:rsidRPr="00C14392">
        <w:rPr>
          <w:rFonts w:ascii="Times New Roman" w:hAnsi="Times New Roman" w:cs="Times New Roman"/>
          <w:i/>
          <w:color w:val="000000"/>
          <w:sz w:val="24"/>
          <w:szCs w:val="24"/>
          <w:vertAlign w:val="superscript"/>
          <w:lang w:val="en-US"/>
        </w:rPr>
        <w:t>5</w:t>
      </w:r>
      <w:r w:rsidRPr="00C14392">
        <w:rPr>
          <w:rFonts w:ascii="Times New Roman" w:hAnsi="Times New Roman" w:cs="Times New Roman"/>
          <w:i/>
          <w:color w:val="000000"/>
          <w:sz w:val="24"/>
          <w:szCs w:val="24"/>
          <w:lang w:val="en-US"/>
        </w:rPr>
        <w:t xml:space="preserve"> Animal Science Dept., Agriculture College, University of Zanjan; Animal Science Research Institute (ASRI), Karaj, I. R. Iran</w:t>
      </w:r>
    </w:p>
    <w:p w:rsidR="000F24BE" w:rsidRPr="00A809C6" w:rsidRDefault="000F24BE" w:rsidP="001D4954">
      <w:pPr>
        <w:spacing w:line="360" w:lineRule="auto"/>
        <w:contextualSpacing/>
        <w:rPr>
          <w:rFonts w:ascii="Times New Roman" w:hAnsi="Times New Roman" w:cs="Times New Roman"/>
          <w:color w:val="000000"/>
          <w:sz w:val="24"/>
          <w:szCs w:val="24"/>
          <w:lang w:val="en-US"/>
        </w:rPr>
      </w:pPr>
    </w:p>
    <w:p w:rsidR="00C14392" w:rsidRDefault="00C14392" w:rsidP="00A61EA6">
      <w:pPr>
        <w:spacing w:after="0" w:line="360" w:lineRule="auto"/>
        <w:rPr>
          <w:rFonts w:ascii="Times New Roman" w:hAnsi="Times New Roman" w:cs="Times New Roman"/>
          <w:bCs/>
          <w:color w:val="000000"/>
          <w:sz w:val="24"/>
          <w:szCs w:val="24"/>
          <w:lang w:val="en-US" w:bidi="fa-IR"/>
        </w:rPr>
      </w:pPr>
      <w:r w:rsidRPr="007B7D09">
        <w:rPr>
          <w:rFonts w:ascii="Times New Roman" w:hAnsi="Times New Roman" w:cs="Times New Roman"/>
          <w:b/>
          <w:bCs/>
          <w:color w:val="000000"/>
          <w:sz w:val="24"/>
          <w:szCs w:val="24"/>
          <w:vertAlign w:val="superscript"/>
          <w:lang w:val="en-US" w:bidi="fa-IR"/>
        </w:rPr>
        <w:t>*</w:t>
      </w:r>
      <w:r w:rsidRPr="007B7D09">
        <w:rPr>
          <w:rFonts w:ascii="Times New Roman" w:hAnsi="Times New Roman" w:cs="Times New Roman"/>
          <w:b/>
          <w:bCs/>
          <w:color w:val="000000"/>
          <w:sz w:val="24"/>
          <w:szCs w:val="24"/>
          <w:lang w:val="en-US" w:bidi="fa-IR"/>
        </w:rPr>
        <w:t xml:space="preserve"> </w:t>
      </w:r>
      <w:r w:rsidRPr="007B7D09">
        <w:rPr>
          <w:rFonts w:ascii="Times New Roman" w:hAnsi="Times New Roman" w:cs="Times New Roman"/>
          <w:bCs/>
          <w:color w:val="000000"/>
          <w:sz w:val="24"/>
          <w:szCs w:val="24"/>
          <w:lang w:val="en-US" w:bidi="fa-IR"/>
        </w:rPr>
        <w:t xml:space="preserve">Corresponding author. </w:t>
      </w:r>
      <w:r w:rsidR="007B7D09" w:rsidRPr="007B7D09">
        <w:rPr>
          <w:rFonts w:ascii="Times New Roman" w:hAnsi="Times New Roman" w:cs="Times New Roman"/>
          <w:bCs/>
          <w:color w:val="000000"/>
          <w:sz w:val="24"/>
          <w:szCs w:val="24"/>
          <w:lang w:val="en-US" w:bidi="fa-IR"/>
        </w:rPr>
        <w:t xml:space="preserve">Tel: </w:t>
      </w:r>
      <w:r w:rsidR="00A61EA6" w:rsidRPr="007B7D09">
        <w:rPr>
          <w:rFonts w:ascii="Times New Roman" w:hAnsi="Times New Roman" w:cs="Times New Roman"/>
          <w:bCs/>
          <w:color w:val="000000"/>
          <w:sz w:val="24"/>
          <w:szCs w:val="24"/>
          <w:lang w:val="en-US" w:bidi="fa-IR"/>
        </w:rPr>
        <w:t>001198-34464228</w:t>
      </w:r>
    </w:p>
    <w:p w:rsidR="00C14392" w:rsidRPr="00C14392" w:rsidRDefault="00C14392" w:rsidP="00C14392">
      <w:pPr>
        <w:spacing w:line="360" w:lineRule="auto"/>
        <w:contextualSpacing/>
        <w:rPr>
          <w:rFonts w:ascii="Times New Roman" w:hAnsi="Times New Roman" w:cs="Times New Roman"/>
          <w:color w:val="000000"/>
          <w:sz w:val="24"/>
          <w:szCs w:val="24"/>
          <w:lang w:val="en-US"/>
        </w:rPr>
      </w:pPr>
      <w:r>
        <w:rPr>
          <w:rFonts w:ascii="Times New Roman" w:hAnsi="Times New Roman" w:cs="Times New Roman"/>
          <w:bCs/>
          <w:color w:val="000000"/>
          <w:sz w:val="24"/>
          <w:szCs w:val="24"/>
          <w:lang w:val="en-US" w:bidi="fa-IR"/>
        </w:rPr>
        <w:t xml:space="preserve">E-mail address: </w:t>
      </w:r>
      <w:hyperlink r:id="rId9" w:history="1">
        <w:r w:rsidRPr="00C14392">
          <w:rPr>
            <w:rStyle w:val="Hyperlink"/>
            <w:rFonts w:ascii="Times New Roman" w:hAnsi="Times New Roman" w:cs="Times New Roman"/>
            <w:i/>
            <w:sz w:val="24"/>
            <w:szCs w:val="24"/>
            <w:lang w:val="en-US"/>
          </w:rPr>
          <w:t>ansarirenani@yahoo.com</w:t>
        </w:r>
      </w:hyperlink>
      <w:r w:rsidRPr="00C14392">
        <w:rPr>
          <w:rFonts w:ascii="Times New Roman" w:hAnsi="Times New Roman" w:cs="Times New Roman"/>
          <w:i/>
          <w:color w:val="000000"/>
          <w:sz w:val="24"/>
          <w:szCs w:val="24"/>
          <w:lang w:val="en-US"/>
        </w:rPr>
        <w:t xml:space="preserve">     </w:t>
      </w:r>
    </w:p>
    <w:p w:rsidR="00C14392" w:rsidRPr="00C14392" w:rsidRDefault="00C14392" w:rsidP="00C14392">
      <w:pPr>
        <w:spacing w:after="0" w:line="240" w:lineRule="auto"/>
        <w:rPr>
          <w:rFonts w:ascii="Times New Roman" w:hAnsi="Times New Roman" w:cs="Times New Roman"/>
          <w:b/>
          <w:bCs/>
          <w:color w:val="000000"/>
          <w:sz w:val="24"/>
          <w:szCs w:val="24"/>
          <w:lang w:val="en-US" w:bidi="fa-IR"/>
        </w:rPr>
      </w:pPr>
      <w:r w:rsidRPr="00C14392">
        <w:rPr>
          <w:rFonts w:ascii="Times New Roman" w:hAnsi="Times New Roman" w:cs="Times New Roman"/>
          <w:b/>
          <w:bCs/>
          <w:color w:val="000000"/>
          <w:sz w:val="24"/>
          <w:szCs w:val="24"/>
          <w:lang w:val="en-US" w:bidi="fa-IR"/>
        </w:rPr>
        <w:br w:type="page"/>
      </w:r>
    </w:p>
    <w:p w:rsidR="00DA6745" w:rsidRDefault="00DA6745" w:rsidP="001D4954">
      <w:pPr>
        <w:spacing w:line="360" w:lineRule="auto"/>
        <w:contextualSpacing/>
        <w:rPr>
          <w:rFonts w:ascii="Times New Roman" w:hAnsi="Times New Roman" w:cs="Times New Roman"/>
          <w:b/>
          <w:bCs/>
          <w:color w:val="000000"/>
          <w:sz w:val="24"/>
          <w:szCs w:val="24"/>
          <w:lang w:val="en-US" w:bidi="fa-IR"/>
        </w:rPr>
      </w:pPr>
      <w:r w:rsidRPr="003D4A10">
        <w:rPr>
          <w:rFonts w:ascii="Times New Roman" w:hAnsi="Times New Roman" w:cs="Times New Roman"/>
          <w:b/>
          <w:bCs/>
          <w:color w:val="000000"/>
          <w:sz w:val="24"/>
          <w:szCs w:val="24"/>
          <w:lang w:val="en-US" w:bidi="fa-IR"/>
        </w:rPr>
        <w:lastRenderedPageBreak/>
        <w:t>Abstract</w:t>
      </w:r>
    </w:p>
    <w:p w:rsidR="00362A83" w:rsidRPr="000654AB" w:rsidRDefault="00592C69" w:rsidP="000654AB">
      <w:pPr>
        <w:spacing w:after="0" w:line="360" w:lineRule="auto"/>
        <w:rPr>
          <w:rFonts w:ascii="Times New Roman" w:eastAsia="Times New Roman" w:hAnsi="Times New Roman"/>
          <w:sz w:val="24"/>
          <w:szCs w:val="24"/>
          <w:lang w:val="en-CA"/>
        </w:rPr>
      </w:pPr>
      <w:r w:rsidRPr="00592C69">
        <w:rPr>
          <w:rFonts w:ascii="Times New Roman" w:eastAsia="Times New Roman" w:hAnsi="Times New Roman" w:cs="Times New Roman"/>
          <w:sz w:val="24"/>
          <w:szCs w:val="24"/>
          <w:lang w:val="en-US" w:bidi="fa-IR"/>
        </w:rPr>
        <w:t xml:space="preserve">The effect of using </w:t>
      </w:r>
      <w:r w:rsidR="00AF057E">
        <w:rPr>
          <w:rFonts w:ascii="Times New Roman" w:eastAsia="Times New Roman" w:hAnsi="Times New Roman" w:cs="Times New Roman"/>
          <w:sz w:val="24"/>
          <w:szCs w:val="24"/>
          <w:lang w:val="en-US" w:bidi="fa-IR"/>
        </w:rPr>
        <w:t xml:space="preserve">small or large </w:t>
      </w:r>
      <w:r w:rsidRPr="00592C69">
        <w:rPr>
          <w:rFonts w:ascii="Times New Roman" w:eastAsia="Times New Roman" w:hAnsi="Times New Roman" w:cs="Times New Roman"/>
          <w:sz w:val="24"/>
          <w:szCs w:val="24"/>
          <w:lang w:val="en-US" w:bidi="fa-IR"/>
        </w:rPr>
        <w:t xml:space="preserve">cashmere combs </w:t>
      </w:r>
      <w:r w:rsidR="00AF057E">
        <w:rPr>
          <w:rFonts w:ascii="Times New Roman" w:eastAsia="Times New Roman" w:hAnsi="Times New Roman" w:cs="Times New Roman"/>
          <w:sz w:val="24"/>
          <w:szCs w:val="24"/>
          <w:lang w:val="en-US" w:bidi="fa-IR"/>
        </w:rPr>
        <w:t>on cashmere harvest, cashmere quality and combing time was</w:t>
      </w:r>
      <w:r w:rsidRPr="00592C69">
        <w:rPr>
          <w:rFonts w:ascii="Times New Roman" w:eastAsia="Times New Roman" w:hAnsi="Times New Roman" w:cs="Times New Roman"/>
          <w:sz w:val="24"/>
          <w:szCs w:val="24"/>
          <w:lang w:val="en-US" w:bidi="fa-IR"/>
        </w:rPr>
        <w:t xml:space="preserve"> studied on </w:t>
      </w:r>
      <w:r w:rsidR="003A51B0" w:rsidRPr="00592C69">
        <w:rPr>
          <w:rFonts w:ascii="Times New Roman" w:hAnsi="Times New Roman" w:cs="Times New Roman"/>
          <w:color w:val="000000"/>
          <w:sz w:val="24"/>
          <w:szCs w:val="24"/>
          <w:lang w:val="en-US" w:bidi="fa-IR"/>
        </w:rPr>
        <w:t xml:space="preserve">Raeini cashmere goats </w:t>
      </w:r>
      <w:r w:rsidR="00A47758" w:rsidRPr="00592C69">
        <w:rPr>
          <w:rFonts w:ascii="Times New Roman" w:hAnsi="Times New Roman" w:cs="Times New Roman"/>
          <w:color w:val="000000"/>
          <w:sz w:val="24"/>
          <w:szCs w:val="24"/>
          <w:lang w:val="en-US" w:bidi="fa-IR"/>
        </w:rPr>
        <w:t xml:space="preserve">in </w:t>
      </w:r>
      <w:r w:rsidR="00AF057E">
        <w:rPr>
          <w:rFonts w:ascii="Times New Roman" w:hAnsi="Times New Roman" w:cs="Times New Roman"/>
          <w:color w:val="000000"/>
          <w:sz w:val="24"/>
          <w:szCs w:val="24"/>
          <w:lang w:val="en-US" w:bidi="fa-IR"/>
        </w:rPr>
        <w:t>nomadic goat breeding systems of</w:t>
      </w:r>
      <w:r w:rsidR="003A51B0" w:rsidRPr="00592C69">
        <w:rPr>
          <w:rFonts w:ascii="Times New Roman" w:hAnsi="Times New Roman" w:cs="Times New Roman"/>
          <w:color w:val="000000"/>
          <w:sz w:val="24"/>
          <w:szCs w:val="24"/>
          <w:lang w:val="en-US" w:bidi="fa-IR"/>
        </w:rPr>
        <w:t xml:space="preserve"> </w:t>
      </w:r>
      <w:r w:rsidR="00AF057E">
        <w:rPr>
          <w:rFonts w:ascii="Times New Roman" w:hAnsi="Times New Roman" w:cs="Times New Roman"/>
          <w:color w:val="000000"/>
          <w:sz w:val="24"/>
          <w:szCs w:val="24"/>
          <w:lang w:val="en-US" w:bidi="fa-IR"/>
        </w:rPr>
        <w:t xml:space="preserve">the Iranian province of </w:t>
      </w:r>
      <w:r w:rsidR="003A51B0" w:rsidRPr="00592C69">
        <w:rPr>
          <w:rFonts w:ascii="Times New Roman" w:hAnsi="Times New Roman" w:cs="Times New Roman"/>
          <w:color w:val="000000"/>
          <w:sz w:val="24"/>
          <w:szCs w:val="24"/>
          <w:lang w:val="en-US" w:bidi="fa-IR"/>
        </w:rPr>
        <w:t>Kerman</w:t>
      </w:r>
      <w:r w:rsidRPr="00592C69">
        <w:rPr>
          <w:rFonts w:ascii="Times New Roman" w:hAnsi="Times New Roman" w:cs="Times New Roman"/>
          <w:color w:val="000000"/>
          <w:sz w:val="24"/>
          <w:szCs w:val="24"/>
          <w:lang w:val="en-US" w:bidi="fa-IR"/>
        </w:rPr>
        <w:t>. T</w:t>
      </w:r>
      <w:r w:rsidR="003A51B0" w:rsidRPr="00592C69">
        <w:rPr>
          <w:rFonts w:ascii="Times New Roman" w:hAnsi="Times New Roman" w:cs="Times New Roman"/>
          <w:color w:val="000000"/>
          <w:sz w:val="24"/>
          <w:szCs w:val="24"/>
          <w:lang w:val="en-US" w:bidi="fa-IR"/>
        </w:rPr>
        <w:t xml:space="preserve">wo groups of 20 goats </w:t>
      </w:r>
      <w:r w:rsidR="000654AB">
        <w:rPr>
          <w:rFonts w:ascii="Times New Roman" w:hAnsi="Times New Roman" w:cs="Times New Roman"/>
          <w:color w:val="000000"/>
          <w:sz w:val="24"/>
          <w:szCs w:val="24"/>
          <w:lang w:val="en-US" w:bidi="fa-IR"/>
        </w:rPr>
        <w:t xml:space="preserve">of different ages </w:t>
      </w:r>
      <w:r w:rsidRPr="00592C69">
        <w:rPr>
          <w:rFonts w:ascii="Times New Roman" w:hAnsi="Times New Roman" w:cs="Times New Roman"/>
          <w:color w:val="000000"/>
          <w:sz w:val="24"/>
          <w:szCs w:val="24"/>
          <w:lang w:val="en-US" w:bidi="fa-IR"/>
        </w:rPr>
        <w:t xml:space="preserve">were combed </w:t>
      </w:r>
      <w:r w:rsidR="000654AB">
        <w:rPr>
          <w:rFonts w:ascii="Times New Roman" w:hAnsi="Times New Roman" w:cs="Times New Roman"/>
          <w:color w:val="000000"/>
          <w:sz w:val="24"/>
          <w:szCs w:val="24"/>
          <w:lang w:val="en-US" w:bidi="fa-IR"/>
        </w:rPr>
        <w:t xml:space="preserve">with either </w:t>
      </w:r>
      <w:r w:rsidRPr="00592C69">
        <w:rPr>
          <w:rFonts w:ascii="Times New Roman" w:hAnsi="Times New Roman" w:cs="Times New Roman"/>
          <w:color w:val="000000"/>
          <w:sz w:val="24"/>
          <w:szCs w:val="24"/>
          <w:lang w:val="en-US" w:bidi="fa-IR"/>
        </w:rPr>
        <w:t>a large or a small comb</w:t>
      </w:r>
      <w:r w:rsidR="00BF56A5">
        <w:rPr>
          <w:rFonts w:ascii="Times New Roman" w:hAnsi="Times New Roman" w:cs="Times New Roman"/>
          <w:color w:val="000000"/>
          <w:sz w:val="24"/>
          <w:szCs w:val="24"/>
          <w:lang w:val="en-US" w:bidi="fa-IR"/>
        </w:rPr>
        <w:t xml:space="preserve">, three times with </w:t>
      </w:r>
      <w:r w:rsidRPr="00592C69">
        <w:rPr>
          <w:rFonts w:ascii="Times New Roman" w:hAnsi="Times New Roman" w:cs="Times New Roman"/>
          <w:color w:val="000000"/>
          <w:sz w:val="24"/>
          <w:szCs w:val="24"/>
          <w:lang w:val="en-US" w:bidi="fa-IR"/>
        </w:rPr>
        <w:t xml:space="preserve">intervals of 2 weeks </w:t>
      </w:r>
      <w:r w:rsidR="000654AB">
        <w:rPr>
          <w:rFonts w:ascii="Times New Roman" w:hAnsi="Times New Roman" w:cs="Times New Roman"/>
          <w:color w:val="000000"/>
          <w:sz w:val="24"/>
          <w:szCs w:val="24"/>
          <w:lang w:val="en-US" w:bidi="fa-IR"/>
        </w:rPr>
        <w:t xml:space="preserve">in early spring </w:t>
      </w:r>
      <w:r w:rsidRPr="00592C69">
        <w:rPr>
          <w:rFonts w:ascii="Times New Roman" w:hAnsi="Times New Roman" w:cs="Times New Roman"/>
          <w:color w:val="000000"/>
          <w:sz w:val="24"/>
          <w:szCs w:val="24"/>
          <w:lang w:val="en-US" w:bidi="fa-IR"/>
        </w:rPr>
        <w:t xml:space="preserve">when </w:t>
      </w:r>
      <w:r w:rsidR="000654AB">
        <w:rPr>
          <w:rFonts w:ascii="Times New Roman" w:hAnsi="Times New Roman" w:cs="Times New Roman"/>
          <w:color w:val="000000"/>
          <w:sz w:val="24"/>
          <w:szCs w:val="24"/>
          <w:lang w:val="en-US" w:bidi="fa-IR"/>
        </w:rPr>
        <w:t xml:space="preserve">natural fiber </w:t>
      </w:r>
      <w:r w:rsidRPr="00592C69">
        <w:rPr>
          <w:rFonts w:ascii="Times New Roman" w:hAnsi="Times New Roman" w:cs="Times New Roman"/>
          <w:color w:val="000000"/>
          <w:sz w:val="24"/>
          <w:szCs w:val="24"/>
          <w:lang w:val="en-US" w:bidi="fa-IR"/>
        </w:rPr>
        <w:t xml:space="preserve">shedding </w:t>
      </w:r>
      <w:r w:rsidR="000654AB">
        <w:rPr>
          <w:rFonts w:ascii="Times New Roman" w:hAnsi="Times New Roman" w:cs="Times New Roman"/>
          <w:color w:val="000000"/>
          <w:sz w:val="24"/>
          <w:szCs w:val="24"/>
          <w:lang w:val="en-US" w:bidi="fa-IR"/>
        </w:rPr>
        <w:t xml:space="preserve">has </w:t>
      </w:r>
      <w:r w:rsidRPr="00592C69">
        <w:rPr>
          <w:rFonts w:ascii="Times New Roman" w:hAnsi="Times New Roman" w:cs="Times New Roman"/>
          <w:color w:val="000000"/>
          <w:sz w:val="24"/>
          <w:szCs w:val="24"/>
          <w:lang w:val="en-US" w:bidi="fa-IR"/>
        </w:rPr>
        <w:t>start</w:t>
      </w:r>
      <w:r w:rsidR="000654AB">
        <w:rPr>
          <w:rFonts w:ascii="Times New Roman" w:hAnsi="Times New Roman" w:cs="Times New Roman"/>
          <w:color w:val="000000"/>
          <w:sz w:val="24"/>
          <w:szCs w:val="24"/>
          <w:lang w:val="en-US" w:bidi="fa-IR"/>
        </w:rPr>
        <w:t>ed</w:t>
      </w:r>
      <w:r w:rsidRPr="00592C69">
        <w:rPr>
          <w:rFonts w:ascii="Times New Roman" w:hAnsi="Times New Roman" w:cs="Times New Roman"/>
          <w:color w:val="000000"/>
          <w:sz w:val="24"/>
          <w:szCs w:val="24"/>
          <w:lang w:val="en-US" w:bidi="fa-IR"/>
        </w:rPr>
        <w:t xml:space="preserve">. Combed cashmere </w:t>
      </w:r>
      <w:r w:rsidR="003A51B0" w:rsidRPr="00592C69">
        <w:rPr>
          <w:rFonts w:ascii="Times New Roman" w:hAnsi="Times New Roman" w:cs="Times New Roman"/>
          <w:color w:val="000000"/>
          <w:sz w:val="24"/>
          <w:szCs w:val="24"/>
          <w:lang w:val="en-US" w:bidi="fa-IR"/>
        </w:rPr>
        <w:t xml:space="preserve">weight, duration of combing, fiber diameter, and down </w:t>
      </w:r>
      <w:r w:rsidRPr="00592C69">
        <w:rPr>
          <w:rFonts w:ascii="Times New Roman" w:hAnsi="Times New Roman" w:cs="Times New Roman"/>
          <w:color w:val="000000"/>
          <w:sz w:val="24"/>
          <w:szCs w:val="24"/>
          <w:lang w:val="en-US" w:bidi="fa-IR"/>
        </w:rPr>
        <w:t xml:space="preserve">yield </w:t>
      </w:r>
      <w:r w:rsidR="003A51B0" w:rsidRPr="00592C69">
        <w:rPr>
          <w:rFonts w:ascii="Times New Roman" w:hAnsi="Times New Roman" w:cs="Times New Roman"/>
          <w:color w:val="000000"/>
          <w:sz w:val="24"/>
          <w:szCs w:val="24"/>
          <w:lang w:val="en-US" w:bidi="fa-IR"/>
        </w:rPr>
        <w:t xml:space="preserve">were measured. </w:t>
      </w:r>
      <w:r w:rsidR="000654AB">
        <w:rPr>
          <w:rFonts w:ascii="Times New Roman" w:hAnsi="Times New Roman" w:cs="Times New Roman"/>
          <w:color w:val="000000"/>
          <w:sz w:val="24"/>
          <w:szCs w:val="24"/>
          <w:lang w:val="en-US" w:bidi="fa-IR"/>
        </w:rPr>
        <w:t>A sample of combed c</w:t>
      </w:r>
      <w:r w:rsidR="00A47758" w:rsidRPr="00592C69">
        <w:rPr>
          <w:rFonts w:ascii="Times New Roman" w:hAnsi="Times New Roman" w:cs="Times New Roman"/>
          <w:color w:val="000000"/>
          <w:sz w:val="24"/>
          <w:szCs w:val="24"/>
          <w:lang w:val="en-US" w:bidi="fa-IR"/>
        </w:rPr>
        <w:t>ashmere w</w:t>
      </w:r>
      <w:r w:rsidR="000654AB">
        <w:rPr>
          <w:rFonts w:ascii="Times New Roman" w:hAnsi="Times New Roman" w:cs="Times New Roman"/>
          <w:color w:val="000000"/>
          <w:sz w:val="24"/>
          <w:szCs w:val="24"/>
          <w:lang w:val="en-US" w:bidi="fa-IR"/>
        </w:rPr>
        <w:t>as</w:t>
      </w:r>
      <w:r w:rsidR="00A47758" w:rsidRPr="00592C69">
        <w:rPr>
          <w:rFonts w:ascii="Times New Roman" w:hAnsi="Times New Roman" w:cs="Times New Roman"/>
          <w:color w:val="000000"/>
          <w:sz w:val="24"/>
          <w:szCs w:val="24"/>
          <w:lang w:val="en-US" w:bidi="fa-IR"/>
        </w:rPr>
        <w:t xml:space="preserve"> analyzed using </w:t>
      </w:r>
      <w:r w:rsidR="00795DE3" w:rsidRPr="00592C69">
        <w:rPr>
          <w:rFonts w:ascii="Times New Roman" w:hAnsi="Times New Roman" w:cs="Times New Roman"/>
          <w:color w:val="000000"/>
          <w:sz w:val="24"/>
          <w:szCs w:val="24"/>
          <w:lang w:val="en-US" w:bidi="fa-IR"/>
        </w:rPr>
        <w:t>a Laserscan</w:t>
      </w:r>
      <w:r w:rsidR="00A47758" w:rsidRPr="00592C69">
        <w:rPr>
          <w:rFonts w:ascii="Times New Roman" w:hAnsi="Times New Roman" w:cs="Times New Roman"/>
          <w:color w:val="000000"/>
          <w:sz w:val="24"/>
          <w:szCs w:val="24"/>
          <w:lang w:val="en-US" w:bidi="fa-IR"/>
        </w:rPr>
        <w:t xml:space="preserve"> instrument. A general linear model including </w:t>
      </w:r>
      <w:r w:rsidR="00E3471E">
        <w:rPr>
          <w:rFonts w:ascii="Times New Roman" w:hAnsi="Times New Roman" w:cs="Times New Roman"/>
          <w:color w:val="000000"/>
          <w:sz w:val="24"/>
          <w:szCs w:val="24"/>
          <w:lang w:val="en-US" w:bidi="fa-IR"/>
        </w:rPr>
        <w:t>type</w:t>
      </w:r>
      <w:r w:rsidR="00A47758" w:rsidRPr="00592C69">
        <w:rPr>
          <w:rFonts w:ascii="Times New Roman" w:hAnsi="Times New Roman" w:cs="Times New Roman"/>
          <w:color w:val="000000"/>
          <w:sz w:val="24"/>
          <w:szCs w:val="24"/>
          <w:lang w:val="en-US" w:bidi="fa-IR"/>
        </w:rPr>
        <w:t xml:space="preserve"> of comb</w:t>
      </w:r>
      <w:r w:rsidR="000654AB">
        <w:rPr>
          <w:rFonts w:ascii="Times New Roman" w:hAnsi="Times New Roman" w:cs="Times New Roman"/>
          <w:color w:val="000000"/>
          <w:sz w:val="24"/>
          <w:szCs w:val="24"/>
          <w:lang w:val="en-US" w:bidi="fa-IR"/>
        </w:rPr>
        <w:t xml:space="preserve">, </w:t>
      </w:r>
      <w:r w:rsidR="00A47758" w:rsidRPr="00592C69">
        <w:rPr>
          <w:rFonts w:ascii="Times New Roman" w:hAnsi="Times New Roman" w:cs="Times New Roman"/>
          <w:color w:val="000000"/>
          <w:sz w:val="24"/>
          <w:szCs w:val="24"/>
          <w:lang w:val="en-US" w:bidi="fa-IR"/>
        </w:rPr>
        <w:t>stage of combing</w:t>
      </w:r>
      <w:r w:rsidR="000654AB">
        <w:rPr>
          <w:rFonts w:ascii="Times New Roman" w:hAnsi="Times New Roman" w:cs="Times New Roman"/>
          <w:color w:val="000000"/>
          <w:sz w:val="24"/>
          <w:szCs w:val="24"/>
          <w:lang w:val="en-US" w:bidi="fa-IR"/>
        </w:rPr>
        <w:t xml:space="preserve"> and age of goat </w:t>
      </w:r>
      <w:r w:rsidR="00E3471E">
        <w:rPr>
          <w:rFonts w:ascii="Times New Roman" w:hAnsi="Times New Roman" w:cs="Times New Roman"/>
          <w:color w:val="000000"/>
          <w:sz w:val="24"/>
          <w:szCs w:val="24"/>
          <w:lang w:val="en-US" w:bidi="fa-IR"/>
        </w:rPr>
        <w:t xml:space="preserve">was </w:t>
      </w:r>
      <w:r w:rsidR="000654AB">
        <w:rPr>
          <w:rFonts w:ascii="Times New Roman" w:hAnsi="Times New Roman" w:cs="Times New Roman"/>
          <w:color w:val="000000"/>
          <w:sz w:val="24"/>
          <w:szCs w:val="24"/>
          <w:lang w:val="en-US" w:bidi="fa-IR"/>
        </w:rPr>
        <w:t xml:space="preserve">fitted </w:t>
      </w:r>
      <w:r w:rsidR="00A47758" w:rsidRPr="00592C69">
        <w:rPr>
          <w:rFonts w:ascii="Times New Roman" w:hAnsi="Times New Roman" w:cs="Times New Roman"/>
          <w:color w:val="000000"/>
          <w:sz w:val="24"/>
          <w:szCs w:val="24"/>
          <w:lang w:val="en-US" w:bidi="fa-IR"/>
        </w:rPr>
        <w:t>to analyze the data</w:t>
      </w:r>
      <w:r w:rsidR="000654AB">
        <w:rPr>
          <w:rFonts w:ascii="Times New Roman" w:hAnsi="Times New Roman" w:cs="Times New Roman"/>
          <w:color w:val="000000"/>
          <w:sz w:val="24"/>
          <w:szCs w:val="24"/>
          <w:lang w:val="en-US" w:bidi="fa-IR"/>
        </w:rPr>
        <w:t>.</w:t>
      </w:r>
      <w:r w:rsidR="00A47758" w:rsidRPr="00592C69">
        <w:rPr>
          <w:rFonts w:ascii="Times New Roman" w:hAnsi="Times New Roman" w:cs="Times New Roman"/>
          <w:color w:val="000000"/>
          <w:sz w:val="24"/>
          <w:szCs w:val="24"/>
          <w:lang w:val="en-US" w:bidi="fa-IR"/>
        </w:rPr>
        <w:t xml:space="preserve"> </w:t>
      </w:r>
      <w:r w:rsidR="000654AB">
        <w:rPr>
          <w:rFonts w:ascii="Times New Roman" w:hAnsi="Times New Roman" w:cs="Times New Roman"/>
          <w:color w:val="000000"/>
          <w:sz w:val="24"/>
          <w:szCs w:val="24"/>
          <w:lang w:val="en-US" w:bidi="fa-IR"/>
        </w:rPr>
        <w:t>Small combs collect more cashmere (31.0 vs. 21.7 g</w:t>
      </w:r>
      <w:r w:rsidR="00E3471E">
        <w:rPr>
          <w:rFonts w:ascii="Times New Roman" w:hAnsi="Times New Roman" w:cs="Times New Roman"/>
          <w:color w:val="000000"/>
          <w:sz w:val="24"/>
          <w:szCs w:val="24"/>
          <w:lang w:val="en-US" w:bidi="fa-IR"/>
        </w:rPr>
        <w:t>, P&lt;0.01</w:t>
      </w:r>
      <w:r w:rsidR="000654AB">
        <w:rPr>
          <w:rFonts w:ascii="Times New Roman" w:hAnsi="Times New Roman" w:cs="Times New Roman"/>
          <w:color w:val="000000"/>
          <w:sz w:val="24"/>
          <w:szCs w:val="24"/>
          <w:lang w:val="en-US" w:bidi="fa-IR"/>
        </w:rPr>
        <w:t xml:space="preserve">) than large combs without affecting down yield or down fiber diameter </w:t>
      </w:r>
      <w:r w:rsidR="00E3471E">
        <w:rPr>
          <w:rFonts w:ascii="Times New Roman" w:hAnsi="Times New Roman" w:cs="Times New Roman"/>
          <w:color w:val="000000"/>
          <w:sz w:val="24"/>
          <w:szCs w:val="24"/>
          <w:lang w:val="en-US" w:bidi="fa-IR"/>
        </w:rPr>
        <w:t xml:space="preserve">(P&gt;0.05) </w:t>
      </w:r>
      <w:r w:rsidR="000654AB">
        <w:rPr>
          <w:rFonts w:ascii="Times New Roman" w:hAnsi="Times New Roman" w:cs="Times New Roman"/>
          <w:color w:val="000000"/>
          <w:sz w:val="24"/>
          <w:szCs w:val="24"/>
          <w:lang w:val="en-US" w:bidi="fa-IR"/>
        </w:rPr>
        <w:t>but combing time is higher (3.75 vs. 2.79 min</w:t>
      </w:r>
      <w:r w:rsidR="00E3471E">
        <w:rPr>
          <w:rFonts w:ascii="Times New Roman" w:hAnsi="Times New Roman" w:cs="Times New Roman"/>
          <w:color w:val="000000"/>
          <w:sz w:val="24"/>
          <w:szCs w:val="24"/>
          <w:lang w:val="en-US" w:bidi="fa-IR"/>
        </w:rPr>
        <w:t>, P&lt;0.01</w:t>
      </w:r>
      <w:r w:rsidR="000654AB">
        <w:rPr>
          <w:rFonts w:ascii="Times New Roman" w:hAnsi="Times New Roman" w:cs="Times New Roman"/>
          <w:color w:val="000000"/>
          <w:sz w:val="24"/>
          <w:szCs w:val="24"/>
          <w:lang w:val="en-US" w:bidi="fa-IR"/>
        </w:rPr>
        <w:t xml:space="preserve">).  </w:t>
      </w:r>
      <w:r w:rsidR="00BF56A5">
        <w:rPr>
          <w:rFonts w:ascii="Times New Roman" w:hAnsi="Times New Roman" w:cs="Times New Roman"/>
          <w:color w:val="000000"/>
          <w:sz w:val="24"/>
          <w:szCs w:val="24"/>
          <w:lang w:val="en-US" w:bidi="fa-IR"/>
        </w:rPr>
        <w:t>In the first two combing sessions muc</w:t>
      </w:r>
      <w:r w:rsidR="00A61EA6">
        <w:rPr>
          <w:rFonts w:ascii="Times New Roman" w:hAnsi="Times New Roman" w:cs="Times New Roman"/>
          <w:color w:val="000000"/>
          <w:sz w:val="24"/>
          <w:szCs w:val="24"/>
          <w:lang w:val="en-US" w:bidi="fa-IR"/>
        </w:rPr>
        <w:t xml:space="preserve">h more cashmere was obtained </w:t>
      </w:r>
      <w:r w:rsidR="00A61EA6" w:rsidRPr="007B7D09">
        <w:rPr>
          <w:rFonts w:ascii="Times New Roman" w:hAnsi="Times New Roman" w:cs="Times New Roman"/>
          <w:color w:val="000000"/>
          <w:sz w:val="24"/>
          <w:szCs w:val="24"/>
          <w:lang w:val="en-US" w:bidi="fa-IR"/>
        </w:rPr>
        <w:t>tha</w:t>
      </w:r>
      <w:r w:rsidR="00BF56A5" w:rsidRPr="007B7D09">
        <w:rPr>
          <w:rFonts w:ascii="Times New Roman" w:hAnsi="Times New Roman" w:cs="Times New Roman"/>
          <w:color w:val="000000"/>
          <w:sz w:val="24"/>
          <w:szCs w:val="24"/>
          <w:lang w:val="en-US" w:bidi="fa-IR"/>
        </w:rPr>
        <w:t>n i</w:t>
      </w:r>
      <w:r w:rsidR="00BF56A5">
        <w:rPr>
          <w:rFonts w:ascii="Times New Roman" w:hAnsi="Times New Roman" w:cs="Times New Roman"/>
          <w:color w:val="000000"/>
          <w:sz w:val="24"/>
          <w:szCs w:val="24"/>
          <w:lang w:val="en-US" w:bidi="fa-IR"/>
        </w:rPr>
        <w:t xml:space="preserve">n the last (28.1, 32.0 and 19.0 g, respectively, P&lt;0.01), but </w:t>
      </w:r>
      <w:r w:rsidR="00E3471E">
        <w:rPr>
          <w:rFonts w:ascii="Times New Roman" w:hAnsi="Times New Roman" w:cs="Times New Roman"/>
          <w:color w:val="000000"/>
          <w:sz w:val="24"/>
          <w:szCs w:val="24"/>
          <w:lang w:val="en-US" w:bidi="fa-IR"/>
        </w:rPr>
        <w:t xml:space="preserve">the weight of </w:t>
      </w:r>
      <w:r w:rsidR="00BF56A5">
        <w:rPr>
          <w:rFonts w:ascii="Times New Roman" w:hAnsi="Times New Roman" w:cs="Times New Roman"/>
          <w:color w:val="000000"/>
          <w:sz w:val="24"/>
          <w:szCs w:val="24"/>
          <w:lang w:val="en-US" w:bidi="fa-IR"/>
        </w:rPr>
        <w:t xml:space="preserve">total </w:t>
      </w:r>
      <w:r w:rsidR="00E3471E">
        <w:rPr>
          <w:rFonts w:ascii="Times New Roman" w:hAnsi="Times New Roman" w:cs="Times New Roman"/>
          <w:color w:val="000000"/>
          <w:sz w:val="24"/>
          <w:szCs w:val="24"/>
          <w:lang w:val="en-US" w:bidi="fa-IR"/>
        </w:rPr>
        <w:t xml:space="preserve">combed </w:t>
      </w:r>
      <w:r w:rsidR="00BF56A5">
        <w:rPr>
          <w:rFonts w:ascii="Times New Roman" w:hAnsi="Times New Roman" w:cs="Times New Roman"/>
          <w:color w:val="000000"/>
          <w:sz w:val="24"/>
          <w:szCs w:val="24"/>
          <w:lang w:val="en-US" w:bidi="fa-IR"/>
        </w:rPr>
        <w:t xml:space="preserve">cashmere was much less than </w:t>
      </w:r>
      <w:r w:rsidR="00E3471E">
        <w:rPr>
          <w:rFonts w:ascii="Times New Roman" w:hAnsi="Times New Roman" w:cs="Times New Roman"/>
          <w:color w:val="000000"/>
          <w:sz w:val="24"/>
          <w:szCs w:val="24"/>
          <w:lang w:val="en-US" w:bidi="fa-IR"/>
        </w:rPr>
        <w:t xml:space="preserve">typical </w:t>
      </w:r>
      <w:r w:rsidR="00BF56A5">
        <w:rPr>
          <w:rFonts w:ascii="Times New Roman" w:hAnsi="Times New Roman" w:cs="Times New Roman"/>
          <w:color w:val="000000"/>
          <w:sz w:val="24"/>
          <w:szCs w:val="24"/>
          <w:lang w:val="en-US" w:bidi="fa-IR"/>
        </w:rPr>
        <w:t>shorn fleece</w:t>
      </w:r>
      <w:r w:rsidR="00E3471E">
        <w:rPr>
          <w:rFonts w:ascii="Times New Roman" w:hAnsi="Times New Roman" w:cs="Times New Roman"/>
          <w:color w:val="000000"/>
          <w:sz w:val="24"/>
          <w:szCs w:val="24"/>
          <w:lang w:val="en-US" w:bidi="fa-IR"/>
        </w:rPr>
        <w:t xml:space="preserve"> weights.</w:t>
      </w:r>
      <w:r w:rsidR="00BF56A5">
        <w:rPr>
          <w:rFonts w:ascii="Times New Roman" w:hAnsi="Times New Roman" w:cs="Times New Roman"/>
          <w:color w:val="000000"/>
          <w:sz w:val="24"/>
          <w:szCs w:val="24"/>
          <w:lang w:val="en-US" w:bidi="fa-IR"/>
        </w:rPr>
        <w:t xml:space="preserve"> </w:t>
      </w:r>
      <w:r w:rsidR="00AF057E">
        <w:rPr>
          <w:rFonts w:ascii="Times New Roman" w:eastAsia="Times New Roman" w:hAnsi="Times New Roman" w:cs="Times New Roman"/>
          <w:sz w:val="24"/>
          <w:szCs w:val="24"/>
          <w:lang w:val="en-US" w:bidi="fa-IR"/>
        </w:rPr>
        <w:t>Combing can be justified only if a considerable price premium can be obtained from selling combed cashmere instead of selling shorn cashmere</w:t>
      </w:r>
      <w:r w:rsidR="000654AB">
        <w:rPr>
          <w:rFonts w:ascii="Times New Roman" w:eastAsia="Times New Roman" w:hAnsi="Times New Roman" w:cs="Times New Roman"/>
          <w:sz w:val="24"/>
          <w:szCs w:val="24"/>
          <w:lang w:val="en-US" w:bidi="fa-IR"/>
        </w:rPr>
        <w:t>,</w:t>
      </w:r>
      <w:r w:rsidR="00AF057E">
        <w:rPr>
          <w:rFonts w:ascii="Times New Roman" w:eastAsia="Times New Roman" w:hAnsi="Times New Roman" w:cs="Times New Roman"/>
          <w:sz w:val="24"/>
          <w:szCs w:val="24"/>
          <w:lang w:val="en-US" w:bidi="fa-IR"/>
        </w:rPr>
        <w:t xml:space="preserve"> or if the combed cashmere is used to add value on-farm. If this is the case, small combs with short rods are preferable since more cashmere can be collected without affecting its quality.</w:t>
      </w:r>
      <w:r w:rsidR="00AF057E" w:rsidRPr="001205D1">
        <w:rPr>
          <w:rFonts w:ascii="Times New Roman" w:eastAsia="Times New Roman" w:hAnsi="Times New Roman"/>
          <w:sz w:val="24"/>
          <w:szCs w:val="24"/>
          <w:lang w:val="en-CA"/>
        </w:rPr>
        <w:t xml:space="preserve"> </w:t>
      </w:r>
    </w:p>
    <w:p w:rsidR="00D674B8" w:rsidRPr="003D4A10" w:rsidRDefault="00D674B8" w:rsidP="001D4954">
      <w:pPr>
        <w:spacing w:line="360" w:lineRule="auto"/>
        <w:contextualSpacing/>
        <w:rPr>
          <w:rFonts w:ascii="Times New Roman" w:hAnsi="Times New Roman" w:cs="Times New Roman"/>
          <w:b/>
          <w:bCs/>
          <w:color w:val="000000"/>
          <w:sz w:val="24"/>
          <w:szCs w:val="24"/>
          <w:lang w:val="en-US" w:bidi="fa-IR"/>
        </w:rPr>
      </w:pPr>
    </w:p>
    <w:p w:rsidR="00DA6745" w:rsidRPr="003D4A10" w:rsidRDefault="00DA6745" w:rsidP="001D4954">
      <w:pPr>
        <w:spacing w:line="360" w:lineRule="auto"/>
        <w:contextualSpacing/>
        <w:rPr>
          <w:rFonts w:ascii="Times New Roman" w:hAnsi="Times New Roman" w:cs="Times New Roman"/>
          <w:i/>
          <w:iCs/>
          <w:color w:val="000000"/>
          <w:sz w:val="24"/>
          <w:szCs w:val="24"/>
          <w:lang w:val="en-US" w:bidi="fa-IR"/>
        </w:rPr>
      </w:pPr>
      <w:r w:rsidRPr="00E92A49">
        <w:rPr>
          <w:rFonts w:ascii="Times New Roman" w:hAnsi="Times New Roman" w:cs="Times New Roman"/>
          <w:i/>
          <w:iCs/>
          <w:color w:val="000000"/>
          <w:sz w:val="24"/>
          <w:szCs w:val="24"/>
          <w:lang w:val="en-US" w:bidi="fa-IR"/>
        </w:rPr>
        <w:t>Key words:</w:t>
      </w:r>
      <w:r w:rsidR="00362A83" w:rsidRPr="00E92A49">
        <w:rPr>
          <w:rFonts w:ascii="Times New Roman" w:hAnsi="Times New Roman" w:cs="Times New Roman"/>
          <w:i/>
          <w:iCs/>
          <w:color w:val="000000"/>
          <w:sz w:val="24"/>
          <w:szCs w:val="24"/>
          <w:lang w:val="en-US" w:bidi="fa-IR"/>
        </w:rPr>
        <w:t xml:space="preserve"> </w:t>
      </w:r>
      <w:r w:rsidR="00362A83" w:rsidRPr="00C14392">
        <w:rPr>
          <w:rFonts w:ascii="Times New Roman" w:hAnsi="Times New Roman" w:cs="Times New Roman"/>
          <w:iCs/>
          <w:color w:val="000000"/>
          <w:sz w:val="24"/>
          <w:szCs w:val="24"/>
          <w:lang w:val="en-US" w:bidi="fa-IR"/>
        </w:rPr>
        <w:t>goat, down fiber,</w:t>
      </w:r>
      <w:r w:rsidR="00592C69" w:rsidRPr="00C14392">
        <w:rPr>
          <w:rFonts w:ascii="Times New Roman" w:hAnsi="Times New Roman" w:cs="Times New Roman"/>
          <w:iCs/>
          <w:color w:val="000000"/>
          <w:sz w:val="24"/>
          <w:szCs w:val="24"/>
          <w:lang w:val="en-US" w:bidi="fa-IR"/>
        </w:rPr>
        <w:t xml:space="preserve"> down </w:t>
      </w:r>
      <w:r w:rsidR="00362A83" w:rsidRPr="00C14392">
        <w:rPr>
          <w:rFonts w:ascii="Times New Roman" w:hAnsi="Times New Roman" w:cs="Times New Roman"/>
          <w:iCs/>
          <w:color w:val="000000"/>
          <w:sz w:val="24"/>
          <w:szCs w:val="24"/>
          <w:lang w:val="en-US" w:bidi="fa-IR"/>
        </w:rPr>
        <w:t>yield</w:t>
      </w:r>
      <w:r w:rsidR="00592C69" w:rsidRPr="00C14392">
        <w:rPr>
          <w:rFonts w:ascii="Times New Roman" w:hAnsi="Times New Roman" w:cs="Times New Roman"/>
          <w:iCs/>
          <w:color w:val="000000"/>
          <w:sz w:val="24"/>
          <w:szCs w:val="24"/>
          <w:lang w:val="en-US" w:bidi="fa-IR"/>
        </w:rPr>
        <w:t>, fiber diameter</w:t>
      </w:r>
      <w:r w:rsidRPr="003D4A10">
        <w:rPr>
          <w:rFonts w:ascii="Times New Roman" w:hAnsi="Times New Roman" w:cs="Times New Roman"/>
          <w:i/>
          <w:iCs/>
          <w:color w:val="000000"/>
          <w:sz w:val="24"/>
          <w:szCs w:val="24"/>
          <w:lang w:val="en-US" w:bidi="fa-IR"/>
        </w:rPr>
        <w:t xml:space="preserve"> </w:t>
      </w:r>
    </w:p>
    <w:p w:rsidR="00362A83" w:rsidRPr="003D4A10" w:rsidRDefault="00362A83" w:rsidP="001D4954">
      <w:pPr>
        <w:spacing w:line="360" w:lineRule="auto"/>
        <w:contextualSpacing/>
        <w:rPr>
          <w:rFonts w:ascii="Times New Roman" w:hAnsi="Times New Roman" w:cs="Times New Roman"/>
          <w:b/>
          <w:bCs/>
          <w:color w:val="000000"/>
          <w:sz w:val="24"/>
          <w:szCs w:val="24"/>
          <w:lang w:val="en-US" w:bidi="fa-IR"/>
        </w:rPr>
      </w:pPr>
    </w:p>
    <w:p w:rsidR="008649B4" w:rsidRDefault="008649B4">
      <w:pPr>
        <w:spacing w:after="0" w:line="240" w:lineRule="auto"/>
        <w:rPr>
          <w:rFonts w:ascii="Times New Roman" w:hAnsi="Times New Roman" w:cs="Times New Roman"/>
          <w:b/>
          <w:bCs/>
          <w:color w:val="000000"/>
          <w:sz w:val="24"/>
          <w:szCs w:val="24"/>
          <w:lang w:val="en-US" w:bidi="fa-IR"/>
        </w:rPr>
      </w:pPr>
      <w:r>
        <w:rPr>
          <w:rFonts w:ascii="Times New Roman" w:hAnsi="Times New Roman" w:cs="Times New Roman"/>
          <w:b/>
          <w:bCs/>
          <w:color w:val="000000"/>
          <w:sz w:val="24"/>
          <w:szCs w:val="24"/>
          <w:lang w:val="en-US" w:bidi="fa-IR"/>
        </w:rPr>
        <w:br w:type="page"/>
      </w:r>
    </w:p>
    <w:p w:rsidR="00DA6745" w:rsidRPr="003D4A10" w:rsidRDefault="00DA6745" w:rsidP="001D4954">
      <w:pPr>
        <w:spacing w:line="360" w:lineRule="auto"/>
        <w:contextualSpacing/>
        <w:rPr>
          <w:rFonts w:ascii="Times New Roman" w:hAnsi="Times New Roman" w:cs="Times New Roman"/>
          <w:b/>
          <w:bCs/>
          <w:color w:val="000000"/>
          <w:sz w:val="24"/>
          <w:szCs w:val="24"/>
          <w:lang w:val="en-US" w:bidi="fa-IR"/>
        </w:rPr>
      </w:pPr>
      <w:r w:rsidRPr="003D4A10">
        <w:rPr>
          <w:rFonts w:ascii="Times New Roman" w:hAnsi="Times New Roman" w:cs="Times New Roman"/>
          <w:b/>
          <w:bCs/>
          <w:color w:val="000000"/>
          <w:sz w:val="24"/>
          <w:szCs w:val="24"/>
          <w:lang w:val="en-US" w:bidi="fa-IR"/>
        </w:rPr>
        <w:lastRenderedPageBreak/>
        <w:t>1. Introduction</w:t>
      </w:r>
    </w:p>
    <w:p w:rsidR="008D1F13" w:rsidRDefault="004959D0" w:rsidP="003C4AB0">
      <w:pPr>
        <w:spacing w:after="0" w:line="360" w:lineRule="auto"/>
        <w:rPr>
          <w:rFonts w:ascii="Times New Roman" w:hAnsi="Times New Roman" w:cs="Times New Roman"/>
          <w:color w:val="000000"/>
          <w:sz w:val="24"/>
          <w:szCs w:val="24"/>
          <w:lang w:val="en-US"/>
        </w:rPr>
      </w:pPr>
      <w:r w:rsidRPr="00DA6745">
        <w:rPr>
          <w:rFonts w:ascii="Times New Roman" w:hAnsi="Times New Roman" w:cs="Times New Roman"/>
          <w:color w:val="000000"/>
          <w:sz w:val="24"/>
          <w:szCs w:val="24"/>
          <w:lang w:val="en-US"/>
        </w:rPr>
        <w:t>Dehaired cashmere is one of the finest</w:t>
      </w:r>
      <w:r w:rsidR="006A1BE6">
        <w:rPr>
          <w:rFonts w:ascii="Times New Roman" w:hAnsi="Times New Roman" w:cs="Times New Roman"/>
          <w:color w:val="000000"/>
          <w:sz w:val="24"/>
          <w:szCs w:val="24"/>
          <w:lang w:val="en-US"/>
        </w:rPr>
        <w:t>,</w:t>
      </w:r>
      <w:r w:rsidRPr="00DA6745">
        <w:rPr>
          <w:rFonts w:ascii="Times New Roman" w:hAnsi="Times New Roman" w:cs="Times New Roman"/>
          <w:color w:val="000000"/>
          <w:sz w:val="24"/>
          <w:szCs w:val="24"/>
          <w:lang w:val="en-US"/>
        </w:rPr>
        <w:t xml:space="preserve"> softest </w:t>
      </w:r>
      <w:r w:rsidR="006A1BE6">
        <w:rPr>
          <w:rFonts w:ascii="Times New Roman" w:hAnsi="Times New Roman" w:cs="Times New Roman"/>
          <w:color w:val="000000"/>
          <w:sz w:val="24"/>
          <w:szCs w:val="24"/>
          <w:lang w:val="en-US"/>
        </w:rPr>
        <w:t xml:space="preserve">and most expensive </w:t>
      </w:r>
      <w:r w:rsidRPr="00DA6745">
        <w:rPr>
          <w:rFonts w:ascii="Times New Roman" w:hAnsi="Times New Roman" w:cs="Times New Roman"/>
          <w:color w:val="000000"/>
          <w:sz w:val="24"/>
          <w:szCs w:val="24"/>
          <w:lang w:val="en-US"/>
        </w:rPr>
        <w:t xml:space="preserve">luxury natural </w:t>
      </w:r>
      <w:r w:rsidR="00225E6A" w:rsidRPr="00DA6745">
        <w:rPr>
          <w:rFonts w:ascii="Times New Roman" w:hAnsi="Times New Roman" w:cs="Times New Roman"/>
          <w:color w:val="000000"/>
          <w:sz w:val="24"/>
          <w:szCs w:val="24"/>
          <w:lang w:val="en-US"/>
        </w:rPr>
        <w:t>fibers</w:t>
      </w:r>
      <w:r w:rsidRPr="00DA6745">
        <w:rPr>
          <w:rFonts w:ascii="Times New Roman" w:hAnsi="Times New Roman" w:cs="Times New Roman"/>
          <w:color w:val="000000"/>
          <w:sz w:val="24"/>
          <w:szCs w:val="24"/>
          <w:lang w:val="en-US"/>
        </w:rPr>
        <w:t xml:space="preserve"> used mainly for clothing providing warmth and lightness</w:t>
      </w:r>
      <w:r>
        <w:rPr>
          <w:rFonts w:ascii="Times New Roman" w:hAnsi="Times New Roman" w:cs="Times New Roman"/>
          <w:color w:val="000000"/>
          <w:sz w:val="24"/>
          <w:szCs w:val="24"/>
          <w:lang w:val="en-US"/>
        </w:rPr>
        <w:t>.</w:t>
      </w:r>
      <w:r w:rsidRPr="00DA6745">
        <w:rPr>
          <w:rFonts w:ascii="Times New Roman" w:hAnsi="Times New Roman" w:cs="Times New Roman"/>
          <w:color w:val="000000"/>
          <w:sz w:val="24"/>
          <w:szCs w:val="24"/>
          <w:lang w:val="en-US"/>
        </w:rPr>
        <w:t xml:space="preserve"> </w:t>
      </w:r>
      <w:r w:rsidR="007776B8" w:rsidRPr="00DA6745">
        <w:rPr>
          <w:rFonts w:ascii="Times New Roman" w:hAnsi="Times New Roman" w:cs="Times New Roman"/>
          <w:color w:val="000000"/>
          <w:sz w:val="24"/>
          <w:szCs w:val="24"/>
          <w:lang w:val="en-US" w:bidi="fa-IR"/>
        </w:rPr>
        <w:t>Iran together with Afghanistan is the third largest producer and exporter of cashmere, aft</w:t>
      </w:r>
      <w:r w:rsidR="007776B8">
        <w:rPr>
          <w:rFonts w:ascii="Times New Roman" w:hAnsi="Times New Roman" w:cs="Times New Roman"/>
          <w:color w:val="000000"/>
          <w:sz w:val="24"/>
          <w:szCs w:val="24"/>
          <w:lang w:val="en-US" w:bidi="fa-IR"/>
        </w:rPr>
        <w:t>er China and Mongolia</w:t>
      </w:r>
      <w:r w:rsidR="007776B8" w:rsidRPr="00DA6745">
        <w:rPr>
          <w:rFonts w:ascii="Times New Roman" w:hAnsi="Times New Roman" w:cs="Times New Roman"/>
          <w:color w:val="000000"/>
          <w:sz w:val="24"/>
          <w:szCs w:val="24"/>
          <w:lang w:val="en-US" w:bidi="fa-IR"/>
        </w:rPr>
        <w:t>.</w:t>
      </w:r>
      <w:r w:rsidR="007776B8">
        <w:rPr>
          <w:rFonts w:ascii="Times New Roman" w:hAnsi="Times New Roman" w:cs="Times New Roman"/>
          <w:color w:val="000000"/>
          <w:sz w:val="24"/>
          <w:szCs w:val="24"/>
          <w:lang w:val="en-US" w:bidi="fa-IR"/>
        </w:rPr>
        <w:t xml:space="preserve"> </w:t>
      </w:r>
      <w:r w:rsidR="00DA6745" w:rsidRPr="003D4A10">
        <w:rPr>
          <w:rFonts w:ascii="Times New Roman" w:hAnsi="Times New Roman" w:cs="Times New Roman"/>
          <w:color w:val="000000"/>
          <w:sz w:val="24"/>
          <w:szCs w:val="24"/>
          <w:lang w:val="en-US" w:bidi="fa-IR"/>
        </w:rPr>
        <w:t>Of the 25 million goats in Iran</w:t>
      </w:r>
      <w:r w:rsidR="002622CA">
        <w:rPr>
          <w:rFonts w:ascii="Times New Roman" w:hAnsi="Times New Roman" w:cs="Times New Roman"/>
          <w:color w:val="000000"/>
          <w:sz w:val="24"/>
          <w:szCs w:val="24"/>
          <w:lang w:val="en-US" w:bidi="fa-IR"/>
        </w:rPr>
        <w:t>,</w:t>
      </w:r>
      <w:r w:rsidR="00DA6745" w:rsidRPr="003D4A10">
        <w:rPr>
          <w:rFonts w:ascii="Times New Roman" w:hAnsi="Times New Roman" w:cs="Times New Roman"/>
          <w:color w:val="000000"/>
          <w:sz w:val="24"/>
          <w:szCs w:val="24"/>
          <w:lang w:val="en-US" w:bidi="fa-IR"/>
        </w:rPr>
        <w:t xml:space="preserve"> </w:t>
      </w:r>
      <w:r w:rsidR="002D6359" w:rsidRPr="003D4A10">
        <w:rPr>
          <w:rFonts w:ascii="Times New Roman" w:hAnsi="Times New Roman" w:cs="Times New Roman"/>
          <w:sz w:val="24"/>
          <w:szCs w:val="24"/>
          <w:lang w:val="en-GB" w:eastAsia="en-AU"/>
        </w:rPr>
        <w:t xml:space="preserve">5 million </w:t>
      </w:r>
      <w:r w:rsidR="0090335C">
        <w:rPr>
          <w:rFonts w:ascii="Times New Roman" w:hAnsi="Times New Roman" w:cs="Times New Roman"/>
          <w:sz w:val="24"/>
          <w:szCs w:val="24"/>
          <w:lang w:val="en-GB" w:eastAsia="en-AU"/>
        </w:rPr>
        <w:t>produce</w:t>
      </w:r>
      <w:r w:rsidR="002D6359" w:rsidRPr="003D4A10">
        <w:rPr>
          <w:rFonts w:ascii="Times New Roman" w:hAnsi="Times New Roman" w:cs="Times New Roman"/>
          <w:color w:val="000000"/>
          <w:sz w:val="24"/>
          <w:szCs w:val="24"/>
          <w:lang w:val="en-US" w:bidi="fa-IR"/>
        </w:rPr>
        <w:t xml:space="preserve"> cashmere</w:t>
      </w:r>
      <w:r w:rsidR="00C9157C">
        <w:rPr>
          <w:rFonts w:ascii="Times New Roman" w:hAnsi="Times New Roman" w:cs="Times New Roman"/>
          <w:color w:val="000000"/>
          <w:sz w:val="24"/>
          <w:szCs w:val="24"/>
          <w:lang w:val="en-US" w:bidi="fa-IR"/>
        </w:rPr>
        <w:t xml:space="preserve">. </w:t>
      </w:r>
      <w:r w:rsidR="00C9157C" w:rsidRPr="003D4A10">
        <w:rPr>
          <w:rFonts w:ascii="Times New Roman" w:hAnsi="Times New Roman" w:cs="Times New Roman"/>
          <w:sz w:val="24"/>
          <w:szCs w:val="24"/>
          <w:lang w:val="en-GB" w:eastAsia="en-AU"/>
        </w:rPr>
        <w:t>Main cashmere goat</w:t>
      </w:r>
      <w:r w:rsidR="002622CA">
        <w:rPr>
          <w:rFonts w:ascii="Times New Roman" w:hAnsi="Times New Roman" w:cs="Times New Roman"/>
          <w:sz w:val="24"/>
          <w:szCs w:val="24"/>
          <w:lang w:val="en-GB" w:eastAsia="en-AU"/>
        </w:rPr>
        <w:t xml:space="preserve"> breeds</w:t>
      </w:r>
      <w:r w:rsidR="00C9157C" w:rsidRPr="003D4A10">
        <w:rPr>
          <w:rFonts w:ascii="Times New Roman" w:hAnsi="Times New Roman" w:cs="Times New Roman"/>
          <w:sz w:val="24"/>
          <w:szCs w:val="24"/>
          <w:lang w:val="en-GB" w:eastAsia="en-AU"/>
        </w:rPr>
        <w:t xml:space="preserve"> </w:t>
      </w:r>
      <w:r w:rsidR="00B52A30">
        <w:rPr>
          <w:rFonts w:ascii="Times New Roman" w:hAnsi="Times New Roman" w:cs="Times New Roman"/>
          <w:sz w:val="24"/>
          <w:szCs w:val="24"/>
          <w:lang w:val="en-GB" w:eastAsia="en-AU"/>
        </w:rPr>
        <w:t xml:space="preserve">in Iran </w:t>
      </w:r>
      <w:r w:rsidR="00C9157C" w:rsidRPr="003D4A10">
        <w:rPr>
          <w:rFonts w:ascii="Times New Roman" w:hAnsi="Times New Roman" w:cs="Times New Roman"/>
          <w:sz w:val="24"/>
          <w:szCs w:val="24"/>
          <w:lang w:val="en-GB" w:eastAsia="en-AU"/>
        </w:rPr>
        <w:t xml:space="preserve">are Raeini, Birjandi, Abadeh and </w:t>
      </w:r>
      <w:r w:rsidR="00EA2A21" w:rsidRPr="003D4A10">
        <w:rPr>
          <w:rFonts w:ascii="Times New Roman" w:hAnsi="Times New Roman" w:cs="Times New Roman"/>
          <w:sz w:val="24"/>
          <w:szCs w:val="24"/>
          <w:lang w:val="en-GB" w:eastAsia="en-AU"/>
        </w:rPr>
        <w:t>Nadoushan</w:t>
      </w:r>
      <w:r w:rsidR="00C9157C" w:rsidRPr="003D4A10">
        <w:rPr>
          <w:rFonts w:ascii="Times New Roman" w:hAnsi="Times New Roman" w:cs="Times New Roman"/>
          <w:sz w:val="24"/>
          <w:szCs w:val="24"/>
          <w:lang w:val="en-GB" w:eastAsia="en-AU"/>
        </w:rPr>
        <w:t xml:space="preserve"> </w:t>
      </w:r>
      <w:r w:rsidR="002622CA">
        <w:rPr>
          <w:rFonts w:ascii="Times New Roman" w:hAnsi="Times New Roman" w:cs="Times New Roman"/>
          <w:sz w:val="24"/>
          <w:szCs w:val="24"/>
          <w:lang w:val="en-GB" w:eastAsia="en-AU"/>
        </w:rPr>
        <w:t xml:space="preserve">which are </w:t>
      </w:r>
      <w:r w:rsidR="00C9157C">
        <w:rPr>
          <w:rFonts w:ascii="Times New Roman" w:hAnsi="Times New Roman" w:cs="Times New Roman"/>
          <w:sz w:val="24"/>
          <w:szCs w:val="24"/>
          <w:lang w:val="en-GB" w:eastAsia="en-AU"/>
        </w:rPr>
        <w:t xml:space="preserve">kept in </w:t>
      </w:r>
      <w:r w:rsidR="0090335C">
        <w:rPr>
          <w:rFonts w:ascii="Times New Roman" w:hAnsi="Times New Roman" w:cs="Times New Roman"/>
          <w:sz w:val="24"/>
          <w:szCs w:val="24"/>
          <w:lang w:val="en-GB" w:eastAsia="en-AU"/>
        </w:rPr>
        <w:t xml:space="preserve">the provinces of </w:t>
      </w:r>
      <w:r w:rsidR="00C9157C">
        <w:rPr>
          <w:rFonts w:ascii="Times New Roman" w:hAnsi="Times New Roman" w:cs="Times New Roman"/>
          <w:sz w:val="24"/>
          <w:szCs w:val="24"/>
          <w:lang w:val="en-GB" w:eastAsia="en-AU"/>
        </w:rPr>
        <w:t xml:space="preserve">Kerman, South Khorasan, Fars and </w:t>
      </w:r>
      <w:r w:rsidR="0050205B">
        <w:rPr>
          <w:rFonts w:ascii="Times New Roman" w:hAnsi="Times New Roman" w:cs="Times New Roman"/>
          <w:sz w:val="24"/>
          <w:szCs w:val="24"/>
          <w:lang w:val="en-GB" w:eastAsia="en-AU"/>
        </w:rPr>
        <w:t xml:space="preserve">Yazd, </w:t>
      </w:r>
      <w:r w:rsidR="00C9157C">
        <w:rPr>
          <w:rFonts w:ascii="Times New Roman" w:hAnsi="Times New Roman" w:cs="Times New Roman"/>
          <w:sz w:val="24"/>
          <w:szCs w:val="24"/>
          <w:lang w:val="en-GB" w:eastAsia="en-AU"/>
        </w:rPr>
        <w:t>respectively.</w:t>
      </w:r>
      <w:r w:rsidR="00C9157C" w:rsidRPr="003D4A10">
        <w:rPr>
          <w:rFonts w:ascii="Times New Roman" w:hAnsi="Times New Roman" w:cs="Times New Roman"/>
          <w:color w:val="000000"/>
          <w:sz w:val="24"/>
          <w:szCs w:val="24"/>
          <w:lang w:val="en-US" w:bidi="fa-IR"/>
        </w:rPr>
        <w:t xml:space="preserve"> </w:t>
      </w:r>
      <w:r w:rsidR="00C9157C">
        <w:rPr>
          <w:rFonts w:ascii="Times New Roman" w:hAnsi="Times New Roman" w:cs="Times New Roman"/>
          <w:color w:val="000000"/>
          <w:sz w:val="24"/>
          <w:szCs w:val="24"/>
          <w:lang w:val="en-US" w:bidi="fa-IR"/>
        </w:rPr>
        <w:t>N</w:t>
      </w:r>
      <w:r w:rsidR="002D6359" w:rsidRPr="003D4A10">
        <w:rPr>
          <w:rFonts w:ascii="Times New Roman" w:hAnsi="Times New Roman" w:cs="Times New Roman"/>
          <w:color w:val="000000"/>
          <w:sz w:val="24"/>
          <w:szCs w:val="24"/>
          <w:lang w:val="en-US" w:bidi="fa-IR"/>
        </w:rPr>
        <w:t xml:space="preserve">omads keep </w:t>
      </w:r>
      <w:r w:rsidR="00DA6745" w:rsidRPr="003D4A10">
        <w:rPr>
          <w:rFonts w:ascii="Times New Roman" w:hAnsi="Times New Roman" w:cs="Times New Roman"/>
          <w:color w:val="000000"/>
          <w:sz w:val="24"/>
          <w:szCs w:val="24"/>
          <w:lang w:val="en-US" w:bidi="fa-IR"/>
        </w:rPr>
        <w:t xml:space="preserve">40% </w:t>
      </w:r>
      <w:r w:rsidR="002D6359" w:rsidRPr="003D4A10">
        <w:rPr>
          <w:rFonts w:ascii="Times New Roman" w:hAnsi="Times New Roman" w:cs="Times New Roman"/>
          <w:color w:val="000000"/>
          <w:sz w:val="24"/>
          <w:szCs w:val="24"/>
          <w:lang w:val="en-US" w:bidi="fa-IR"/>
        </w:rPr>
        <w:t xml:space="preserve">of </w:t>
      </w:r>
      <w:r w:rsidR="000D3EBC">
        <w:rPr>
          <w:rFonts w:ascii="Times New Roman" w:hAnsi="Times New Roman" w:cs="Times New Roman"/>
          <w:color w:val="000000"/>
          <w:sz w:val="24"/>
          <w:szCs w:val="24"/>
          <w:lang w:val="en-US" w:bidi="fa-IR"/>
        </w:rPr>
        <w:t xml:space="preserve">the </w:t>
      </w:r>
      <w:r w:rsidR="002D6359" w:rsidRPr="003D4A10">
        <w:rPr>
          <w:rFonts w:ascii="Times New Roman" w:hAnsi="Times New Roman" w:cs="Times New Roman"/>
          <w:color w:val="000000"/>
          <w:sz w:val="24"/>
          <w:szCs w:val="24"/>
          <w:lang w:val="en-US" w:bidi="fa-IR"/>
        </w:rPr>
        <w:t xml:space="preserve">goat population in a habitat of about </w:t>
      </w:r>
      <w:r w:rsidR="00DA6745" w:rsidRPr="003D4A10">
        <w:rPr>
          <w:rFonts w:ascii="Times New Roman" w:hAnsi="Times New Roman" w:cs="Times New Roman"/>
          <w:color w:val="000000"/>
          <w:sz w:val="24"/>
          <w:szCs w:val="24"/>
          <w:lang w:val="en-US" w:bidi="fa-IR"/>
        </w:rPr>
        <w:t xml:space="preserve">59% of the total area of the country. </w:t>
      </w:r>
      <w:r w:rsidR="00A03268">
        <w:rPr>
          <w:rFonts w:ascii="Times New Roman" w:hAnsi="Times New Roman" w:cs="Times New Roman"/>
          <w:color w:val="000000"/>
          <w:sz w:val="24"/>
          <w:szCs w:val="24"/>
          <w:lang w:val="en-US"/>
        </w:rPr>
        <w:t xml:space="preserve">Besides meat and milk for home consumption, </w:t>
      </w:r>
      <w:r w:rsidR="00A03268" w:rsidRPr="003D4A10">
        <w:rPr>
          <w:rFonts w:ascii="Times New Roman" w:hAnsi="Times New Roman" w:cs="Times New Roman"/>
          <w:color w:val="000000"/>
          <w:sz w:val="24"/>
          <w:szCs w:val="24"/>
          <w:lang w:val="en-US"/>
        </w:rPr>
        <w:t xml:space="preserve">cashmere </w:t>
      </w:r>
      <w:r w:rsidR="00A03268">
        <w:rPr>
          <w:rFonts w:ascii="Times New Roman" w:hAnsi="Times New Roman" w:cs="Times New Roman"/>
          <w:color w:val="000000"/>
          <w:sz w:val="24"/>
          <w:szCs w:val="24"/>
          <w:lang w:val="en-US"/>
        </w:rPr>
        <w:t>provides a substantial part of nomads' cash income</w:t>
      </w:r>
      <w:r w:rsidR="00552B23">
        <w:rPr>
          <w:rFonts w:ascii="Times New Roman" w:hAnsi="Times New Roman" w:cs="Times New Roman"/>
          <w:color w:val="000000"/>
          <w:sz w:val="24"/>
          <w:szCs w:val="24"/>
          <w:lang w:val="en-US"/>
        </w:rPr>
        <w:t xml:space="preserve"> (</w:t>
      </w:r>
      <w:r w:rsidR="00552B23">
        <w:rPr>
          <w:rFonts w:ascii="Times New Roman" w:eastAsia="Times New Roman" w:hAnsi="Times New Roman"/>
          <w:sz w:val="24"/>
          <w:szCs w:val="24"/>
          <w:lang w:val="en-GB"/>
        </w:rPr>
        <w:t>Ansari-Renani</w:t>
      </w:r>
      <w:r w:rsidR="008D1F13">
        <w:rPr>
          <w:rFonts w:ascii="Times New Roman" w:eastAsia="Times New Roman" w:hAnsi="Times New Roman"/>
          <w:sz w:val="24"/>
          <w:szCs w:val="24"/>
          <w:lang w:val="en-GB"/>
        </w:rPr>
        <w:t xml:space="preserve"> et al.</w:t>
      </w:r>
      <w:r w:rsidR="00552B23">
        <w:rPr>
          <w:rFonts w:ascii="Times New Roman" w:eastAsia="Times New Roman" w:hAnsi="Times New Roman"/>
          <w:sz w:val="24"/>
          <w:szCs w:val="24"/>
          <w:lang w:val="en-GB"/>
        </w:rPr>
        <w:t>, 2013)</w:t>
      </w:r>
      <w:r w:rsidR="00A03268" w:rsidRPr="003D4A10">
        <w:rPr>
          <w:rFonts w:ascii="Times New Roman" w:hAnsi="Times New Roman" w:cs="Times New Roman"/>
          <w:color w:val="000000"/>
          <w:sz w:val="24"/>
          <w:szCs w:val="24"/>
          <w:lang w:val="en-US"/>
        </w:rPr>
        <w:t xml:space="preserve">. </w:t>
      </w:r>
    </w:p>
    <w:p w:rsidR="008D1F13" w:rsidRDefault="008D1F13" w:rsidP="003C4AB0">
      <w:pPr>
        <w:spacing w:after="0" w:line="360" w:lineRule="auto"/>
        <w:rPr>
          <w:rFonts w:ascii="Times New Roman" w:hAnsi="Times New Roman" w:cs="Times New Roman"/>
          <w:color w:val="000000"/>
          <w:sz w:val="24"/>
          <w:szCs w:val="24"/>
          <w:lang w:val="en-US"/>
        </w:rPr>
      </w:pPr>
    </w:p>
    <w:p w:rsidR="00B23800" w:rsidRDefault="005D492D" w:rsidP="00A94DF8">
      <w:pPr>
        <w:spacing w:after="0" w:line="360" w:lineRule="auto"/>
        <w:rPr>
          <w:rFonts w:ascii="Times New Roman" w:hAnsi="Times New Roman" w:cs="Times New Roman"/>
          <w:color w:val="000000"/>
          <w:sz w:val="24"/>
          <w:szCs w:val="24"/>
          <w:lang w:val="en-US"/>
        </w:rPr>
      </w:pPr>
      <w:r>
        <w:rPr>
          <w:rFonts w:ascii="Times New Roman" w:eastAsia="Times New Roman" w:hAnsi="Times New Roman" w:cs="Times New Roman"/>
          <w:sz w:val="24"/>
          <w:szCs w:val="24"/>
          <w:lang w:val="en-US" w:bidi="fa-IR"/>
        </w:rPr>
        <w:t xml:space="preserve">In the main cashmere producing provinces of Kerman and Yazd, cashmere </w:t>
      </w:r>
      <w:r w:rsidR="00B52A30">
        <w:rPr>
          <w:rFonts w:ascii="Times New Roman" w:eastAsia="Times New Roman" w:hAnsi="Times New Roman" w:cs="Times New Roman"/>
          <w:sz w:val="24"/>
          <w:szCs w:val="24"/>
          <w:lang w:val="en-US" w:bidi="fa-IR"/>
        </w:rPr>
        <w:t xml:space="preserve">is harvested by shearing </w:t>
      </w:r>
      <w:r>
        <w:rPr>
          <w:rFonts w:ascii="Times New Roman" w:eastAsia="Times New Roman" w:hAnsi="Times New Roman" w:cs="Times New Roman"/>
          <w:sz w:val="24"/>
          <w:szCs w:val="24"/>
          <w:lang w:val="en-US" w:bidi="fa-IR"/>
        </w:rPr>
        <w:t>goats with double blade knives</w:t>
      </w:r>
      <w:r w:rsidR="005230E6">
        <w:rPr>
          <w:rFonts w:ascii="Times New Roman" w:eastAsia="Times New Roman" w:hAnsi="Times New Roman" w:cs="Times New Roman"/>
          <w:sz w:val="24"/>
          <w:szCs w:val="24"/>
          <w:lang w:val="en-US" w:bidi="fa-IR"/>
        </w:rPr>
        <w:t xml:space="preserve"> (Fig</w:t>
      </w:r>
      <w:r w:rsidR="000E3DF3">
        <w:rPr>
          <w:rFonts w:ascii="Times New Roman" w:eastAsia="Times New Roman" w:hAnsi="Times New Roman" w:cs="Times New Roman"/>
          <w:sz w:val="24"/>
          <w:szCs w:val="24"/>
          <w:lang w:val="en-US" w:bidi="fa-IR"/>
        </w:rPr>
        <w:t>ure 1)</w:t>
      </w:r>
      <w:r w:rsidR="008D1F13">
        <w:rPr>
          <w:rFonts w:ascii="Times New Roman" w:eastAsia="Times New Roman" w:hAnsi="Times New Roman" w:cs="Times New Roman"/>
          <w:sz w:val="24"/>
          <w:szCs w:val="24"/>
          <w:lang w:val="en-US" w:bidi="fa-IR"/>
        </w:rPr>
        <w:t xml:space="preserve"> in spring</w:t>
      </w:r>
      <w:r w:rsidRPr="003D4A10">
        <w:rPr>
          <w:rFonts w:ascii="Times New Roman" w:eastAsia="Times New Roman" w:hAnsi="Times New Roman" w:cs="Times New Roman"/>
          <w:sz w:val="24"/>
          <w:szCs w:val="24"/>
          <w:lang w:val="en-US" w:bidi="fa-IR"/>
        </w:rPr>
        <w:t xml:space="preserve">. </w:t>
      </w:r>
      <w:r>
        <w:rPr>
          <w:rFonts w:ascii="Times New Roman" w:eastAsia="Times New Roman" w:hAnsi="Times New Roman"/>
          <w:sz w:val="24"/>
          <w:szCs w:val="24"/>
          <w:lang w:val="en-GB"/>
        </w:rPr>
        <w:t>Survey data from Kerman province revealed that</w:t>
      </w:r>
      <w:r w:rsidRPr="003D4A10">
        <w:rPr>
          <w:rFonts w:ascii="Times New Roman" w:eastAsia="Times New Roman" w:hAnsi="Times New Roman"/>
          <w:sz w:val="24"/>
          <w:szCs w:val="24"/>
          <w:lang w:val="en-GB"/>
        </w:rPr>
        <w:t xml:space="preserve"> 52 and 30% </w:t>
      </w:r>
      <w:r>
        <w:rPr>
          <w:rFonts w:ascii="Times New Roman" w:eastAsia="Times New Roman" w:hAnsi="Times New Roman"/>
          <w:sz w:val="24"/>
          <w:szCs w:val="24"/>
          <w:lang w:val="en-GB"/>
        </w:rPr>
        <w:t xml:space="preserve">of farmers sheared </w:t>
      </w:r>
      <w:r w:rsidRPr="003D4A10">
        <w:rPr>
          <w:rFonts w:ascii="Times New Roman" w:eastAsia="Times New Roman" w:hAnsi="Times New Roman"/>
          <w:sz w:val="24"/>
          <w:szCs w:val="24"/>
          <w:lang w:val="en-GB"/>
        </w:rPr>
        <w:t xml:space="preserve">their goats in May and April while 11 and 7% </w:t>
      </w:r>
      <w:r>
        <w:rPr>
          <w:rFonts w:ascii="Times New Roman" w:eastAsia="Times New Roman" w:hAnsi="Times New Roman"/>
          <w:sz w:val="24"/>
          <w:szCs w:val="24"/>
          <w:lang w:val="en-GB"/>
        </w:rPr>
        <w:t>do so</w:t>
      </w:r>
      <w:r w:rsidRPr="003D4A10">
        <w:rPr>
          <w:rFonts w:ascii="Times New Roman" w:eastAsia="Times New Roman" w:hAnsi="Times New Roman"/>
          <w:sz w:val="24"/>
          <w:szCs w:val="24"/>
          <w:lang w:val="en-GB"/>
        </w:rPr>
        <w:t xml:space="preserve"> in March and June</w:t>
      </w:r>
      <w:r w:rsidR="008D1F13">
        <w:rPr>
          <w:rFonts w:ascii="Times New Roman" w:eastAsia="Times New Roman" w:hAnsi="Times New Roman"/>
          <w:sz w:val="24"/>
          <w:szCs w:val="24"/>
          <w:lang w:val="en-GB"/>
        </w:rPr>
        <w:t>,</w:t>
      </w:r>
      <w:r w:rsidRPr="003D4A10">
        <w:rPr>
          <w:rFonts w:ascii="Times New Roman" w:eastAsia="Times New Roman" w:hAnsi="Times New Roman"/>
          <w:sz w:val="24"/>
          <w:szCs w:val="24"/>
          <w:lang w:val="en-GB"/>
        </w:rPr>
        <w:t xml:space="preserve"> respectively</w:t>
      </w:r>
      <w:r>
        <w:rPr>
          <w:rFonts w:ascii="Times New Roman" w:eastAsia="Times New Roman" w:hAnsi="Times New Roman"/>
          <w:sz w:val="24"/>
          <w:szCs w:val="24"/>
          <w:lang w:val="en-GB"/>
        </w:rPr>
        <w:t xml:space="preserve"> (Ansari-Renani</w:t>
      </w:r>
      <w:r w:rsidR="008D1F13">
        <w:rPr>
          <w:rFonts w:ascii="Times New Roman" w:eastAsia="Times New Roman" w:hAnsi="Times New Roman"/>
          <w:sz w:val="24"/>
          <w:szCs w:val="24"/>
          <w:lang w:val="en-GB"/>
        </w:rPr>
        <w:t xml:space="preserve"> et al.</w:t>
      </w:r>
      <w:r>
        <w:rPr>
          <w:rFonts w:ascii="Times New Roman" w:eastAsia="Times New Roman" w:hAnsi="Times New Roman"/>
          <w:sz w:val="24"/>
          <w:szCs w:val="24"/>
          <w:lang w:val="en-GB"/>
        </w:rPr>
        <w:t>, 2013)</w:t>
      </w:r>
      <w:r w:rsidRPr="003D4A10">
        <w:rPr>
          <w:rFonts w:ascii="Times New Roman" w:eastAsia="Times New Roman" w:hAnsi="Times New Roman"/>
          <w:sz w:val="24"/>
          <w:szCs w:val="24"/>
          <w:lang w:val="en-GB"/>
        </w:rPr>
        <w:t>.</w:t>
      </w:r>
      <w:r>
        <w:rPr>
          <w:rFonts w:ascii="Times New Roman" w:eastAsia="Times New Roman" w:hAnsi="Times New Roman"/>
          <w:sz w:val="24"/>
          <w:szCs w:val="24"/>
          <w:lang w:val="en-GB"/>
        </w:rPr>
        <w:t xml:space="preserve"> </w:t>
      </w:r>
      <w:r w:rsidR="00B23800">
        <w:rPr>
          <w:rFonts w:ascii="Times New Roman" w:eastAsia="Times New Roman" w:hAnsi="Times New Roman" w:cs="Times New Roman"/>
          <w:sz w:val="24"/>
          <w:szCs w:val="24"/>
          <w:lang w:val="en-US" w:bidi="fa-IR"/>
        </w:rPr>
        <w:t>In early spring</w:t>
      </w:r>
      <w:r>
        <w:rPr>
          <w:rFonts w:ascii="Times New Roman" w:eastAsia="Times New Roman" w:hAnsi="Times New Roman" w:cs="Times New Roman"/>
          <w:sz w:val="24"/>
          <w:szCs w:val="24"/>
          <w:lang w:val="en-US" w:bidi="fa-IR"/>
        </w:rPr>
        <w:t xml:space="preserve"> </w:t>
      </w:r>
      <w:r w:rsidRPr="007B7D09">
        <w:rPr>
          <w:rFonts w:ascii="Times New Roman" w:eastAsia="Times New Roman" w:hAnsi="Times New Roman" w:cs="Times New Roman"/>
          <w:sz w:val="24"/>
          <w:szCs w:val="24"/>
          <w:lang w:val="en-US" w:bidi="fa-IR"/>
        </w:rPr>
        <w:t>(March</w:t>
      </w:r>
      <w:r>
        <w:rPr>
          <w:rFonts w:ascii="Times New Roman" w:eastAsia="Times New Roman" w:hAnsi="Times New Roman" w:cs="Times New Roman"/>
          <w:sz w:val="24"/>
          <w:szCs w:val="24"/>
          <w:lang w:val="en-US" w:bidi="fa-IR"/>
        </w:rPr>
        <w:t>)</w:t>
      </w:r>
      <w:r w:rsidR="00B23800">
        <w:rPr>
          <w:rFonts w:ascii="Times New Roman" w:eastAsia="Times New Roman" w:hAnsi="Times New Roman" w:cs="Times New Roman"/>
          <w:sz w:val="24"/>
          <w:szCs w:val="24"/>
          <w:lang w:val="en-US" w:bidi="fa-IR"/>
        </w:rPr>
        <w:t xml:space="preserve"> c</w:t>
      </w:r>
      <w:r w:rsidR="00531F57">
        <w:rPr>
          <w:rFonts w:ascii="Times New Roman" w:hAnsi="Times New Roman" w:cs="Times New Roman"/>
          <w:color w:val="000000"/>
          <w:sz w:val="24"/>
          <w:szCs w:val="24"/>
          <w:lang w:val="en-US"/>
        </w:rPr>
        <w:t>ashmere goat</w:t>
      </w:r>
      <w:r w:rsidR="00B23800">
        <w:rPr>
          <w:rFonts w:ascii="Times New Roman" w:hAnsi="Times New Roman" w:cs="Times New Roman"/>
          <w:color w:val="000000"/>
          <w:sz w:val="24"/>
          <w:szCs w:val="24"/>
          <w:lang w:val="en-US"/>
        </w:rPr>
        <w:t>s</w:t>
      </w:r>
      <w:r w:rsidR="00531F57" w:rsidRPr="003D4A10">
        <w:rPr>
          <w:rFonts w:ascii="Times New Roman" w:hAnsi="Times New Roman" w:cs="Times New Roman"/>
          <w:color w:val="000000"/>
          <w:sz w:val="24"/>
          <w:szCs w:val="24"/>
          <w:lang w:val="en-US"/>
        </w:rPr>
        <w:t xml:space="preserve"> </w:t>
      </w:r>
      <w:r w:rsidR="006D2D05" w:rsidRPr="003D4A10">
        <w:rPr>
          <w:rFonts w:ascii="Times New Roman" w:hAnsi="Times New Roman" w:cs="Times New Roman"/>
          <w:color w:val="000000"/>
          <w:sz w:val="24"/>
          <w:szCs w:val="24"/>
          <w:lang w:val="en-US"/>
        </w:rPr>
        <w:t>start</w:t>
      </w:r>
      <w:r w:rsidR="001B5E18" w:rsidRPr="003D4A10">
        <w:rPr>
          <w:rFonts w:ascii="Times New Roman" w:hAnsi="Times New Roman" w:cs="Times New Roman"/>
          <w:color w:val="000000"/>
          <w:sz w:val="24"/>
          <w:szCs w:val="24"/>
          <w:lang w:val="en-US"/>
        </w:rPr>
        <w:t xml:space="preserve"> a sequential, bilaterally symmetric pattern of shedding</w:t>
      </w:r>
      <w:r w:rsidR="006D2D05" w:rsidRPr="003D4A10">
        <w:rPr>
          <w:rFonts w:ascii="Times New Roman" w:hAnsi="Times New Roman" w:cs="Times New Roman"/>
          <w:color w:val="000000"/>
          <w:sz w:val="24"/>
          <w:szCs w:val="24"/>
          <w:lang w:val="en-US"/>
        </w:rPr>
        <w:t xml:space="preserve"> </w:t>
      </w:r>
      <w:r w:rsidR="00B23800">
        <w:rPr>
          <w:rFonts w:ascii="Times New Roman" w:hAnsi="Times New Roman" w:cs="Times New Roman"/>
          <w:color w:val="000000"/>
          <w:sz w:val="24"/>
          <w:szCs w:val="24"/>
          <w:lang w:val="en-US"/>
        </w:rPr>
        <w:t xml:space="preserve">their fine undercoat fibers </w:t>
      </w:r>
      <w:r w:rsidR="001B5E18" w:rsidRPr="003D4A10">
        <w:rPr>
          <w:rFonts w:ascii="Times New Roman" w:hAnsi="Times New Roman" w:cs="Times New Roman"/>
          <w:color w:val="000000"/>
          <w:sz w:val="24"/>
          <w:szCs w:val="24"/>
          <w:lang w:val="en-US"/>
        </w:rPr>
        <w:t>commencing on the neck, chest and shoulders spreading to the back and rump</w:t>
      </w:r>
      <w:r w:rsidR="002A132E" w:rsidRPr="003D4A10">
        <w:rPr>
          <w:rFonts w:ascii="Times New Roman" w:hAnsi="Times New Roman" w:cs="Times New Roman"/>
          <w:color w:val="000000"/>
          <w:sz w:val="24"/>
          <w:szCs w:val="24"/>
          <w:lang w:val="en-US"/>
        </w:rPr>
        <w:t xml:space="preserve"> (</w:t>
      </w:r>
      <w:r w:rsidR="001205D1">
        <w:rPr>
          <w:rFonts w:ascii="Times New Roman" w:hAnsi="Times New Roman" w:cs="Times New Roman"/>
          <w:color w:val="000000"/>
          <w:sz w:val="24"/>
          <w:szCs w:val="24"/>
          <w:lang w:val="en-US"/>
        </w:rPr>
        <w:t>Ansari-Renani, 2001</w:t>
      </w:r>
      <w:r w:rsidR="005E6327" w:rsidRPr="003D4A10">
        <w:rPr>
          <w:rFonts w:ascii="Times New Roman" w:hAnsi="Times New Roman" w:cs="Times New Roman"/>
          <w:color w:val="000000"/>
          <w:sz w:val="24"/>
          <w:szCs w:val="24"/>
          <w:lang w:val="en-US"/>
        </w:rPr>
        <w:t>)</w:t>
      </w:r>
      <w:r w:rsidR="001B5E18" w:rsidRPr="003D4A10">
        <w:rPr>
          <w:rFonts w:ascii="Times New Roman" w:hAnsi="Times New Roman" w:cs="Times New Roman"/>
          <w:color w:val="000000"/>
          <w:sz w:val="24"/>
          <w:szCs w:val="24"/>
          <w:lang w:val="en-US"/>
        </w:rPr>
        <w:t xml:space="preserve">. </w:t>
      </w:r>
      <w:r w:rsidR="00AF2318">
        <w:rPr>
          <w:rFonts w:ascii="Times New Roman" w:hAnsi="Times New Roman" w:cs="Times New Roman"/>
          <w:color w:val="000000"/>
          <w:sz w:val="24"/>
          <w:szCs w:val="24"/>
          <w:lang w:val="en-US"/>
        </w:rPr>
        <w:t>Shed fibers remain some time entangled in the rest of the fleece but eventually fall of</w:t>
      </w:r>
      <w:r w:rsidR="008D1F13">
        <w:rPr>
          <w:rFonts w:ascii="Times New Roman" w:hAnsi="Times New Roman" w:cs="Times New Roman"/>
          <w:color w:val="000000"/>
          <w:sz w:val="24"/>
          <w:szCs w:val="24"/>
          <w:lang w:val="en-US"/>
        </w:rPr>
        <w:t>f</w:t>
      </w:r>
      <w:r w:rsidR="00AF2318">
        <w:rPr>
          <w:rFonts w:ascii="Times New Roman" w:hAnsi="Times New Roman" w:cs="Times New Roman"/>
          <w:color w:val="000000"/>
          <w:sz w:val="24"/>
          <w:szCs w:val="24"/>
          <w:lang w:val="en-US"/>
        </w:rPr>
        <w:t xml:space="preserve"> the animal. </w:t>
      </w:r>
      <w:r w:rsidR="008D1F13">
        <w:rPr>
          <w:rFonts w:ascii="Times New Roman" w:hAnsi="Times New Roman" w:cs="Times New Roman"/>
          <w:color w:val="000000"/>
          <w:sz w:val="24"/>
          <w:szCs w:val="24"/>
          <w:lang w:val="en-US"/>
        </w:rPr>
        <w:t>In fact, f</w:t>
      </w:r>
      <w:r w:rsidR="00552B23">
        <w:rPr>
          <w:rFonts w:ascii="Times New Roman" w:hAnsi="Times New Roman" w:cs="Times New Roman"/>
          <w:color w:val="000000"/>
          <w:sz w:val="24"/>
          <w:szCs w:val="24"/>
          <w:lang w:val="en-US"/>
        </w:rPr>
        <w:t>iber follicle s</w:t>
      </w:r>
      <w:r w:rsidR="004A4A08">
        <w:rPr>
          <w:rFonts w:ascii="Times New Roman" w:hAnsi="Times New Roman" w:cs="Times New Roman"/>
          <w:color w:val="000000"/>
          <w:sz w:val="24"/>
          <w:szCs w:val="24"/>
          <w:lang w:val="en-US"/>
        </w:rPr>
        <w:t xml:space="preserve">tudies </w:t>
      </w:r>
      <w:r w:rsidR="00AF2318">
        <w:rPr>
          <w:rFonts w:ascii="Times New Roman" w:hAnsi="Times New Roman" w:cs="Times New Roman"/>
          <w:color w:val="000000"/>
          <w:sz w:val="24"/>
          <w:szCs w:val="24"/>
          <w:lang w:val="en-US"/>
        </w:rPr>
        <w:t xml:space="preserve">on Raeini goats of Kerman </w:t>
      </w:r>
      <w:r w:rsidR="004A4A08">
        <w:rPr>
          <w:rFonts w:ascii="Times New Roman" w:hAnsi="Times New Roman" w:cs="Times New Roman"/>
          <w:color w:val="000000"/>
          <w:sz w:val="24"/>
          <w:szCs w:val="24"/>
          <w:lang w:val="en-US"/>
        </w:rPr>
        <w:t>showed that in March 2</w:t>
      </w:r>
      <w:r w:rsidR="0004336C">
        <w:rPr>
          <w:rFonts w:ascii="Times New Roman" w:hAnsi="Times New Roman" w:cs="Times New Roman"/>
          <w:color w:val="000000"/>
          <w:sz w:val="24"/>
          <w:szCs w:val="24"/>
          <w:lang w:val="en-US"/>
        </w:rPr>
        <w:t>4.</w:t>
      </w:r>
      <w:r w:rsidR="00AF2318">
        <w:rPr>
          <w:rFonts w:ascii="Times New Roman" w:hAnsi="Times New Roman" w:cs="Times New Roman"/>
          <w:color w:val="000000"/>
          <w:sz w:val="24"/>
          <w:szCs w:val="24"/>
          <w:lang w:val="en-US"/>
        </w:rPr>
        <w:t>4</w:t>
      </w:r>
      <w:r w:rsidR="004A4A08">
        <w:rPr>
          <w:rFonts w:ascii="Times New Roman" w:hAnsi="Times New Roman" w:cs="Times New Roman"/>
          <w:color w:val="000000"/>
          <w:sz w:val="24"/>
          <w:szCs w:val="24"/>
          <w:lang w:val="en-US"/>
        </w:rPr>
        <w:t xml:space="preserve">% of </w:t>
      </w:r>
      <w:r w:rsidR="00C028B6">
        <w:rPr>
          <w:rFonts w:ascii="Times New Roman" w:hAnsi="Times New Roman" w:cs="Times New Roman"/>
          <w:color w:val="000000"/>
          <w:sz w:val="24"/>
          <w:szCs w:val="24"/>
          <w:lang w:val="en-US"/>
        </w:rPr>
        <w:t xml:space="preserve">secondary </w:t>
      </w:r>
      <w:r w:rsidR="004A4A08">
        <w:rPr>
          <w:rFonts w:ascii="Times New Roman" w:hAnsi="Times New Roman" w:cs="Times New Roman"/>
          <w:color w:val="000000"/>
          <w:sz w:val="24"/>
          <w:szCs w:val="24"/>
          <w:lang w:val="en-US"/>
        </w:rPr>
        <w:t>follicles are inactive</w:t>
      </w:r>
      <w:r>
        <w:rPr>
          <w:rFonts w:ascii="Times New Roman" w:hAnsi="Times New Roman" w:cs="Times New Roman"/>
          <w:color w:val="000000"/>
          <w:sz w:val="24"/>
          <w:szCs w:val="24"/>
          <w:lang w:val="en-US"/>
        </w:rPr>
        <w:t xml:space="preserve"> </w:t>
      </w:r>
      <w:r w:rsidR="004A4A08">
        <w:rPr>
          <w:rFonts w:ascii="Times New Roman" w:hAnsi="Times New Roman" w:cs="Times New Roman"/>
          <w:color w:val="000000"/>
          <w:sz w:val="24"/>
          <w:szCs w:val="24"/>
          <w:lang w:val="en-US"/>
        </w:rPr>
        <w:t>(Ansari-Renani</w:t>
      </w:r>
      <w:r w:rsidR="008D1F13">
        <w:rPr>
          <w:rFonts w:ascii="Times New Roman" w:hAnsi="Times New Roman" w:cs="Times New Roman"/>
          <w:color w:val="000000"/>
          <w:sz w:val="24"/>
          <w:szCs w:val="24"/>
          <w:lang w:val="en-US"/>
        </w:rPr>
        <w:t xml:space="preserve"> et al.</w:t>
      </w:r>
      <w:r w:rsidR="004A4A08">
        <w:rPr>
          <w:rFonts w:ascii="Times New Roman" w:hAnsi="Times New Roman" w:cs="Times New Roman"/>
          <w:color w:val="000000"/>
          <w:sz w:val="24"/>
          <w:szCs w:val="24"/>
          <w:lang w:val="en-US"/>
        </w:rPr>
        <w:t>, 2011</w:t>
      </w:r>
      <w:r w:rsidR="008D1F13">
        <w:rPr>
          <w:rFonts w:ascii="Times New Roman" w:hAnsi="Times New Roman" w:cs="Times New Roman"/>
          <w:color w:val="000000"/>
          <w:sz w:val="24"/>
          <w:szCs w:val="24"/>
          <w:lang w:val="en-US"/>
        </w:rPr>
        <w:t>a</w:t>
      </w:r>
      <w:r w:rsidR="004A4A08">
        <w:rPr>
          <w:rFonts w:ascii="Times New Roman" w:hAnsi="Times New Roman" w:cs="Times New Roman"/>
          <w:color w:val="000000"/>
          <w:sz w:val="24"/>
          <w:szCs w:val="24"/>
          <w:lang w:val="en-US"/>
        </w:rPr>
        <w:t xml:space="preserve">). </w:t>
      </w:r>
      <w:r w:rsidR="00A94DF8">
        <w:rPr>
          <w:rFonts w:ascii="Times New Roman" w:hAnsi="Times New Roman" w:cs="Times New Roman"/>
          <w:color w:val="000000"/>
          <w:sz w:val="24"/>
          <w:szCs w:val="24"/>
          <w:lang w:val="en-US"/>
        </w:rPr>
        <w:t xml:space="preserve">Since photoperiod in this month is quickly increasing, follicles reactivate and induce shedding. </w:t>
      </w:r>
      <w:r w:rsidR="003A1453">
        <w:rPr>
          <w:rFonts w:ascii="Times New Roman" w:hAnsi="Times New Roman" w:cs="Times New Roman"/>
          <w:color w:val="000000"/>
          <w:sz w:val="24"/>
          <w:szCs w:val="24"/>
          <w:lang w:val="en-US"/>
        </w:rPr>
        <w:t>Th</w:t>
      </w:r>
      <w:r w:rsidR="004A4A08">
        <w:rPr>
          <w:rFonts w:ascii="Times New Roman" w:hAnsi="Times New Roman" w:cs="Times New Roman"/>
          <w:color w:val="000000"/>
          <w:sz w:val="24"/>
          <w:szCs w:val="24"/>
          <w:lang w:val="en-US"/>
        </w:rPr>
        <w:t xml:space="preserve">us, </w:t>
      </w:r>
      <w:r w:rsidR="001B5E18" w:rsidRPr="003D4A10">
        <w:rPr>
          <w:rFonts w:ascii="Times New Roman" w:hAnsi="Times New Roman" w:cs="Times New Roman"/>
          <w:color w:val="000000"/>
          <w:sz w:val="24"/>
          <w:szCs w:val="24"/>
          <w:lang w:val="en-US"/>
        </w:rPr>
        <w:t>shear</w:t>
      </w:r>
      <w:r w:rsidR="004A4A08">
        <w:rPr>
          <w:rFonts w:ascii="Times New Roman" w:hAnsi="Times New Roman" w:cs="Times New Roman"/>
          <w:color w:val="000000"/>
          <w:sz w:val="24"/>
          <w:szCs w:val="24"/>
          <w:lang w:val="en-US"/>
        </w:rPr>
        <w:t>ing</w:t>
      </w:r>
      <w:r w:rsidR="001B5E18" w:rsidRPr="003D4A10">
        <w:rPr>
          <w:rFonts w:ascii="Times New Roman" w:hAnsi="Times New Roman" w:cs="Times New Roman"/>
          <w:color w:val="000000"/>
          <w:sz w:val="24"/>
          <w:szCs w:val="24"/>
          <w:lang w:val="en-US"/>
        </w:rPr>
        <w:t xml:space="preserve"> </w:t>
      </w:r>
      <w:r w:rsidR="004A4A08">
        <w:rPr>
          <w:rFonts w:ascii="Times New Roman" w:hAnsi="Times New Roman" w:cs="Times New Roman"/>
          <w:color w:val="000000"/>
          <w:sz w:val="24"/>
          <w:szCs w:val="24"/>
          <w:lang w:val="en-US"/>
        </w:rPr>
        <w:t>is usually well</w:t>
      </w:r>
      <w:r w:rsidR="003A1453">
        <w:rPr>
          <w:rFonts w:ascii="Times New Roman" w:hAnsi="Times New Roman" w:cs="Times New Roman"/>
          <w:color w:val="000000"/>
          <w:sz w:val="24"/>
          <w:szCs w:val="24"/>
          <w:lang w:val="en-US"/>
        </w:rPr>
        <w:t xml:space="preserve"> </w:t>
      </w:r>
      <w:r w:rsidR="001B5E18" w:rsidRPr="003D4A10">
        <w:rPr>
          <w:rFonts w:ascii="Times New Roman" w:hAnsi="Times New Roman" w:cs="Times New Roman"/>
          <w:color w:val="000000"/>
          <w:sz w:val="24"/>
          <w:szCs w:val="24"/>
          <w:lang w:val="en-US"/>
        </w:rPr>
        <w:t xml:space="preserve">after </w:t>
      </w:r>
      <w:r w:rsidR="003A1453">
        <w:rPr>
          <w:rFonts w:ascii="Times New Roman" w:hAnsi="Times New Roman" w:cs="Times New Roman"/>
          <w:color w:val="000000"/>
          <w:sz w:val="24"/>
          <w:szCs w:val="24"/>
          <w:lang w:val="en-US"/>
        </w:rPr>
        <w:t xml:space="preserve">the onset of the </w:t>
      </w:r>
      <w:r w:rsidR="008D1F13">
        <w:rPr>
          <w:rFonts w:ascii="Times New Roman" w:hAnsi="Times New Roman" w:cs="Times New Roman"/>
          <w:color w:val="000000"/>
          <w:sz w:val="24"/>
          <w:szCs w:val="24"/>
          <w:lang w:val="en-US"/>
        </w:rPr>
        <w:t xml:space="preserve">fiber </w:t>
      </w:r>
      <w:r w:rsidR="001B5E18" w:rsidRPr="003D4A10">
        <w:rPr>
          <w:rFonts w:ascii="Times New Roman" w:hAnsi="Times New Roman" w:cs="Times New Roman"/>
          <w:color w:val="000000"/>
          <w:sz w:val="24"/>
          <w:szCs w:val="24"/>
          <w:lang w:val="en-US"/>
        </w:rPr>
        <w:t>shedding period</w:t>
      </w:r>
      <w:r w:rsidR="004A4A08">
        <w:rPr>
          <w:rFonts w:ascii="Times New Roman" w:hAnsi="Times New Roman" w:cs="Times New Roman"/>
          <w:color w:val="000000"/>
          <w:sz w:val="24"/>
          <w:szCs w:val="24"/>
          <w:lang w:val="en-US"/>
        </w:rPr>
        <w:t xml:space="preserve"> </w:t>
      </w:r>
      <w:r w:rsidR="00552B23">
        <w:rPr>
          <w:rFonts w:ascii="Times New Roman" w:hAnsi="Times New Roman" w:cs="Times New Roman"/>
          <w:color w:val="000000"/>
          <w:sz w:val="24"/>
          <w:szCs w:val="24"/>
          <w:lang w:val="en-US"/>
        </w:rPr>
        <w:t>preventing the collection of all cashmere produced</w:t>
      </w:r>
      <w:r w:rsidR="005E6327" w:rsidRPr="003D4A10">
        <w:rPr>
          <w:rFonts w:ascii="Times New Roman" w:hAnsi="Times New Roman" w:cs="Times New Roman"/>
          <w:color w:val="000000"/>
          <w:sz w:val="24"/>
          <w:szCs w:val="24"/>
          <w:lang w:val="en-US"/>
        </w:rPr>
        <w:t xml:space="preserve">. </w:t>
      </w:r>
    </w:p>
    <w:p w:rsidR="008D1F13" w:rsidRDefault="008D1F13" w:rsidP="003C4AB0">
      <w:pPr>
        <w:spacing w:after="0" w:line="360" w:lineRule="auto"/>
        <w:rPr>
          <w:rFonts w:ascii="Times New Roman" w:eastAsia="Times New Roman" w:hAnsi="Times New Roman" w:cs="Times New Roman"/>
          <w:sz w:val="24"/>
          <w:szCs w:val="24"/>
          <w:lang w:val="en-US" w:bidi="fa-IR"/>
        </w:rPr>
      </w:pPr>
    </w:p>
    <w:p w:rsidR="00456E7B" w:rsidRDefault="008D1F13" w:rsidP="00A94DF8">
      <w:pPr>
        <w:spacing w:after="0" w:line="360" w:lineRule="auto"/>
        <w:rPr>
          <w:rFonts w:ascii="Times New Roman" w:eastAsia="Times New Roman" w:hAnsi="Times New Roman" w:cs="Times New Roman"/>
          <w:sz w:val="24"/>
          <w:szCs w:val="24"/>
          <w:lang w:val="en-US" w:bidi="fa-IR"/>
        </w:rPr>
      </w:pPr>
      <w:r>
        <w:rPr>
          <w:rFonts w:ascii="Times New Roman" w:eastAsia="Times New Roman" w:hAnsi="Times New Roman" w:cs="Times New Roman"/>
          <w:sz w:val="24"/>
          <w:szCs w:val="24"/>
          <w:lang w:val="en-US" w:bidi="fa-IR"/>
        </w:rPr>
        <w:t>Raw c</w:t>
      </w:r>
      <w:r w:rsidR="000E4F90">
        <w:rPr>
          <w:rFonts w:ascii="Times New Roman" w:eastAsia="Times New Roman" w:hAnsi="Times New Roman" w:cs="Times New Roman"/>
          <w:sz w:val="24"/>
          <w:szCs w:val="24"/>
          <w:lang w:val="en-US" w:bidi="fa-IR"/>
        </w:rPr>
        <w:t>ashmere buyers</w:t>
      </w:r>
      <w:r w:rsidR="005D492D">
        <w:rPr>
          <w:rFonts w:ascii="Times New Roman" w:eastAsia="Times New Roman" w:hAnsi="Times New Roman" w:cs="Times New Roman"/>
          <w:sz w:val="24"/>
          <w:szCs w:val="24"/>
          <w:lang w:val="en-US" w:bidi="fa-IR"/>
        </w:rPr>
        <w:t xml:space="preserve"> prefer</w:t>
      </w:r>
      <w:r w:rsidR="000E4F90" w:rsidRPr="008E51CC">
        <w:rPr>
          <w:rFonts w:ascii="Times New Roman" w:eastAsia="Times New Roman" w:hAnsi="Times New Roman" w:cs="Times New Roman"/>
          <w:sz w:val="24"/>
          <w:szCs w:val="24"/>
          <w:lang w:val="en-US" w:bidi="fa-IR"/>
        </w:rPr>
        <w:t xml:space="preserve"> </w:t>
      </w:r>
      <w:r w:rsidR="00D82042">
        <w:rPr>
          <w:rFonts w:ascii="Times New Roman" w:eastAsia="Times New Roman" w:hAnsi="Times New Roman" w:cs="Times New Roman"/>
          <w:sz w:val="24"/>
          <w:szCs w:val="24"/>
          <w:lang w:val="en-US" w:bidi="fa-IR"/>
        </w:rPr>
        <w:t xml:space="preserve">shorn </w:t>
      </w:r>
      <w:r>
        <w:rPr>
          <w:rFonts w:ascii="Times New Roman" w:eastAsia="Times New Roman" w:hAnsi="Times New Roman" w:cs="Times New Roman"/>
          <w:sz w:val="24"/>
          <w:szCs w:val="24"/>
          <w:lang w:val="en-US" w:bidi="fa-IR"/>
        </w:rPr>
        <w:t>fleeces which are white</w:t>
      </w:r>
      <w:r w:rsidR="005D492D">
        <w:rPr>
          <w:rFonts w:ascii="Times New Roman" w:eastAsia="Times New Roman" w:hAnsi="Times New Roman" w:cs="Times New Roman"/>
          <w:sz w:val="24"/>
          <w:szCs w:val="24"/>
          <w:lang w:val="en-US" w:bidi="fa-IR"/>
        </w:rPr>
        <w:t xml:space="preserve">, </w:t>
      </w:r>
      <w:r>
        <w:rPr>
          <w:rFonts w:ascii="Times New Roman" w:eastAsia="Times New Roman" w:hAnsi="Times New Roman" w:cs="Times New Roman"/>
          <w:sz w:val="24"/>
          <w:szCs w:val="24"/>
          <w:lang w:val="en-US" w:bidi="fa-IR"/>
        </w:rPr>
        <w:t>soft (</w:t>
      </w:r>
      <w:r w:rsidR="00A94DF8">
        <w:rPr>
          <w:rFonts w:ascii="Times New Roman" w:eastAsia="Times New Roman" w:hAnsi="Times New Roman" w:cs="Times New Roman"/>
          <w:sz w:val="24"/>
          <w:szCs w:val="24"/>
          <w:lang w:val="en-US" w:bidi="fa-IR"/>
        </w:rPr>
        <w:t>related to fineness</w:t>
      </w:r>
      <w:r>
        <w:rPr>
          <w:rFonts w:ascii="Times New Roman" w:eastAsia="Times New Roman" w:hAnsi="Times New Roman" w:cs="Times New Roman"/>
          <w:sz w:val="24"/>
          <w:szCs w:val="24"/>
          <w:lang w:val="en-US" w:bidi="fa-IR"/>
        </w:rPr>
        <w:t>)</w:t>
      </w:r>
      <w:r w:rsidR="000E4F90" w:rsidRPr="008E51CC">
        <w:rPr>
          <w:rFonts w:ascii="Times New Roman" w:eastAsia="Times New Roman" w:hAnsi="Times New Roman" w:cs="Times New Roman"/>
          <w:sz w:val="24"/>
          <w:szCs w:val="24"/>
          <w:lang w:val="en-US" w:bidi="fa-IR"/>
        </w:rPr>
        <w:t xml:space="preserve">, </w:t>
      </w:r>
      <w:r>
        <w:rPr>
          <w:rFonts w:ascii="Times New Roman" w:eastAsia="Times New Roman" w:hAnsi="Times New Roman" w:cs="Times New Roman"/>
          <w:sz w:val="24"/>
          <w:szCs w:val="24"/>
          <w:lang w:val="en-US" w:bidi="fa-IR"/>
        </w:rPr>
        <w:t>clean (</w:t>
      </w:r>
      <w:r w:rsidR="000E4F90" w:rsidRPr="008E51CC">
        <w:rPr>
          <w:rFonts w:ascii="Times New Roman" w:eastAsia="Times New Roman" w:hAnsi="Times New Roman" w:cs="Times New Roman"/>
          <w:sz w:val="24"/>
          <w:szCs w:val="24"/>
          <w:lang w:val="en-US" w:bidi="fa-IR"/>
        </w:rPr>
        <w:t>free</w:t>
      </w:r>
      <w:r>
        <w:rPr>
          <w:rFonts w:ascii="Times New Roman" w:eastAsia="Times New Roman" w:hAnsi="Times New Roman" w:cs="Times New Roman"/>
          <w:sz w:val="24"/>
          <w:szCs w:val="24"/>
          <w:lang w:val="en-US" w:bidi="fa-IR"/>
        </w:rPr>
        <w:t xml:space="preserve"> </w:t>
      </w:r>
      <w:r w:rsidR="000E4F90" w:rsidRPr="008E51CC">
        <w:rPr>
          <w:rFonts w:ascii="Times New Roman" w:eastAsia="Times New Roman" w:hAnsi="Times New Roman" w:cs="Times New Roman"/>
          <w:sz w:val="24"/>
          <w:szCs w:val="24"/>
          <w:lang w:val="en-US" w:bidi="fa-IR"/>
        </w:rPr>
        <w:t xml:space="preserve">from dirt and </w:t>
      </w:r>
      <w:r w:rsidR="00A94DF8">
        <w:rPr>
          <w:rFonts w:ascii="Times New Roman" w:eastAsia="Times New Roman" w:hAnsi="Times New Roman" w:cs="Times New Roman"/>
          <w:sz w:val="24"/>
          <w:szCs w:val="24"/>
          <w:lang w:val="en-US" w:bidi="fa-IR"/>
        </w:rPr>
        <w:t>vegetable matter</w:t>
      </w:r>
      <w:r>
        <w:rPr>
          <w:rFonts w:ascii="Times New Roman" w:eastAsia="Times New Roman" w:hAnsi="Times New Roman" w:cs="Times New Roman"/>
          <w:sz w:val="24"/>
          <w:szCs w:val="24"/>
          <w:lang w:val="en-US" w:bidi="fa-IR"/>
        </w:rPr>
        <w:t>)</w:t>
      </w:r>
      <w:r w:rsidR="000E4F90" w:rsidRPr="008E51CC">
        <w:rPr>
          <w:rFonts w:ascii="Times New Roman" w:eastAsia="Times New Roman" w:hAnsi="Times New Roman" w:cs="Times New Roman"/>
          <w:sz w:val="24"/>
          <w:szCs w:val="24"/>
          <w:lang w:val="en-US" w:bidi="fa-IR"/>
        </w:rPr>
        <w:t xml:space="preserve">, </w:t>
      </w:r>
      <w:r w:rsidR="00D82042">
        <w:rPr>
          <w:rFonts w:ascii="Times New Roman" w:eastAsia="Times New Roman" w:hAnsi="Times New Roman" w:cs="Times New Roman"/>
          <w:sz w:val="24"/>
          <w:szCs w:val="24"/>
          <w:lang w:val="en-US" w:bidi="fa-IR"/>
        </w:rPr>
        <w:t>high yielding (</w:t>
      </w:r>
      <w:r w:rsidR="005D492D">
        <w:rPr>
          <w:rFonts w:ascii="Times New Roman" w:eastAsia="Times New Roman" w:hAnsi="Times New Roman" w:cs="Times New Roman"/>
          <w:sz w:val="24"/>
          <w:szCs w:val="24"/>
          <w:lang w:val="en-US" w:bidi="fa-IR"/>
        </w:rPr>
        <w:t xml:space="preserve">high </w:t>
      </w:r>
      <w:r w:rsidR="000E4F90" w:rsidRPr="008E51CC">
        <w:rPr>
          <w:rFonts w:ascii="Times New Roman" w:eastAsia="Times New Roman" w:hAnsi="Times New Roman" w:cs="Times New Roman"/>
          <w:sz w:val="24"/>
          <w:szCs w:val="24"/>
          <w:lang w:val="en-US" w:bidi="fa-IR"/>
        </w:rPr>
        <w:t>percentage</w:t>
      </w:r>
      <w:r w:rsidR="000E4F90">
        <w:rPr>
          <w:rFonts w:ascii="Times New Roman" w:eastAsia="Times New Roman" w:hAnsi="Times New Roman" w:cs="Times New Roman"/>
          <w:sz w:val="24"/>
          <w:szCs w:val="24"/>
          <w:lang w:val="en-US" w:bidi="fa-IR"/>
        </w:rPr>
        <w:t xml:space="preserve"> </w:t>
      </w:r>
      <w:r w:rsidR="000E4F90" w:rsidRPr="008E51CC">
        <w:rPr>
          <w:rFonts w:ascii="Times New Roman" w:eastAsia="Times New Roman" w:hAnsi="Times New Roman" w:cs="Times New Roman"/>
          <w:sz w:val="24"/>
          <w:szCs w:val="24"/>
          <w:lang w:val="en-US" w:bidi="fa-IR"/>
        </w:rPr>
        <w:t xml:space="preserve">of </w:t>
      </w:r>
      <w:r w:rsidR="000E4F90">
        <w:rPr>
          <w:rFonts w:ascii="Times New Roman" w:eastAsia="Times New Roman" w:hAnsi="Times New Roman" w:cs="Times New Roman"/>
          <w:sz w:val="24"/>
          <w:szCs w:val="24"/>
          <w:lang w:val="en-US" w:bidi="fa-IR"/>
        </w:rPr>
        <w:t xml:space="preserve">undercoat </w:t>
      </w:r>
      <w:r w:rsidR="00D82042">
        <w:rPr>
          <w:rFonts w:ascii="Times New Roman" w:eastAsia="Times New Roman" w:hAnsi="Times New Roman" w:cs="Times New Roman"/>
          <w:sz w:val="24"/>
          <w:szCs w:val="24"/>
          <w:lang w:val="en-US" w:bidi="fa-IR"/>
        </w:rPr>
        <w:t xml:space="preserve">or down </w:t>
      </w:r>
      <w:r w:rsidR="000E4F90">
        <w:rPr>
          <w:rFonts w:ascii="Times New Roman" w:eastAsia="Times New Roman" w:hAnsi="Times New Roman" w:cs="Times New Roman"/>
          <w:sz w:val="24"/>
          <w:szCs w:val="24"/>
          <w:lang w:val="en-US" w:bidi="fa-IR"/>
        </w:rPr>
        <w:t>fibers</w:t>
      </w:r>
      <w:r w:rsidR="00D82042">
        <w:rPr>
          <w:rFonts w:ascii="Times New Roman" w:eastAsia="Times New Roman" w:hAnsi="Times New Roman" w:cs="Times New Roman"/>
          <w:sz w:val="24"/>
          <w:szCs w:val="24"/>
          <w:lang w:val="en-US" w:bidi="fa-IR"/>
        </w:rPr>
        <w:t xml:space="preserve">) </w:t>
      </w:r>
      <w:r w:rsidR="000E4F90" w:rsidRPr="008E51CC">
        <w:rPr>
          <w:rFonts w:ascii="Times New Roman" w:eastAsia="Times New Roman" w:hAnsi="Times New Roman" w:cs="Times New Roman"/>
          <w:sz w:val="24"/>
          <w:szCs w:val="24"/>
          <w:lang w:val="en-US" w:bidi="fa-IR"/>
        </w:rPr>
        <w:t xml:space="preserve">and </w:t>
      </w:r>
      <w:r w:rsidR="00D82042">
        <w:rPr>
          <w:rFonts w:ascii="Times New Roman" w:eastAsia="Times New Roman" w:hAnsi="Times New Roman" w:cs="Times New Roman"/>
          <w:sz w:val="24"/>
          <w:szCs w:val="24"/>
          <w:lang w:val="en-US" w:bidi="fa-IR"/>
        </w:rPr>
        <w:t xml:space="preserve">with </w:t>
      </w:r>
      <w:r w:rsidR="005D492D">
        <w:rPr>
          <w:rFonts w:ascii="Times New Roman" w:eastAsia="Times New Roman" w:hAnsi="Times New Roman" w:cs="Times New Roman"/>
          <w:sz w:val="24"/>
          <w:szCs w:val="24"/>
          <w:lang w:val="en-US" w:bidi="fa-IR"/>
        </w:rPr>
        <w:t xml:space="preserve">long </w:t>
      </w:r>
      <w:r w:rsidR="00225E6A">
        <w:rPr>
          <w:rFonts w:ascii="Times New Roman" w:eastAsia="Times New Roman" w:hAnsi="Times New Roman" w:cs="Times New Roman"/>
          <w:sz w:val="24"/>
          <w:szCs w:val="24"/>
          <w:lang w:val="en-US" w:bidi="fa-IR"/>
        </w:rPr>
        <w:t>down fibers</w:t>
      </w:r>
      <w:r w:rsidR="00D82042">
        <w:rPr>
          <w:rFonts w:ascii="Times New Roman" w:eastAsia="Times New Roman" w:hAnsi="Times New Roman" w:cs="Times New Roman"/>
          <w:sz w:val="24"/>
          <w:szCs w:val="24"/>
          <w:lang w:val="en-US" w:bidi="fa-IR"/>
        </w:rPr>
        <w:t xml:space="preserve"> </w:t>
      </w:r>
      <w:r w:rsidR="000E4F90" w:rsidRPr="001A19B8">
        <w:rPr>
          <w:rFonts w:ascii="Times New Roman" w:hAnsi="Times New Roman" w:cs="Times New Roman"/>
          <w:sz w:val="24"/>
          <w:szCs w:val="24"/>
          <w:lang w:val="en-US"/>
        </w:rPr>
        <w:t xml:space="preserve">(Ansari-Renani </w:t>
      </w:r>
      <w:r w:rsidR="000E4F90">
        <w:rPr>
          <w:rFonts w:ascii="Times New Roman" w:hAnsi="Times New Roman" w:cs="Times New Roman"/>
          <w:sz w:val="24"/>
          <w:szCs w:val="24"/>
          <w:lang w:val="en-US"/>
        </w:rPr>
        <w:t>et al., 2011</w:t>
      </w:r>
      <w:r w:rsidR="00D82042">
        <w:rPr>
          <w:rFonts w:ascii="Times New Roman" w:hAnsi="Times New Roman" w:cs="Times New Roman"/>
          <w:sz w:val="24"/>
          <w:szCs w:val="24"/>
          <w:lang w:val="en-US"/>
        </w:rPr>
        <w:t>b</w:t>
      </w:r>
      <w:r w:rsidR="000E4F90">
        <w:rPr>
          <w:rFonts w:ascii="Times New Roman" w:hAnsi="Times New Roman" w:cs="Times New Roman"/>
          <w:sz w:val="24"/>
          <w:szCs w:val="24"/>
          <w:lang w:val="en-US"/>
        </w:rPr>
        <w:t xml:space="preserve">). </w:t>
      </w:r>
      <w:r w:rsidR="005E6327" w:rsidRPr="003D4A10">
        <w:rPr>
          <w:rFonts w:ascii="Times New Roman" w:eastAsia="Times New Roman" w:hAnsi="Times New Roman" w:cs="Times New Roman"/>
          <w:sz w:val="24"/>
          <w:szCs w:val="24"/>
          <w:lang w:val="en-US" w:bidi="fa-IR"/>
        </w:rPr>
        <w:t xml:space="preserve">Combed cashmere </w:t>
      </w:r>
      <w:r w:rsidR="00C028B6">
        <w:rPr>
          <w:rFonts w:ascii="Times New Roman" w:eastAsia="Times New Roman" w:hAnsi="Times New Roman" w:cs="Times New Roman"/>
          <w:sz w:val="24"/>
          <w:szCs w:val="24"/>
          <w:lang w:val="en-US" w:bidi="fa-IR"/>
        </w:rPr>
        <w:t xml:space="preserve">carries fewer guard hairs produced by primary follicles and has therefore a higher </w:t>
      </w:r>
      <w:r w:rsidR="000E4F90">
        <w:rPr>
          <w:rFonts w:ascii="Times New Roman" w:eastAsia="Times New Roman" w:hAnsi="Times New Roman" w:cs="Times New Roman"/>
          <w:sz w:val="24"/>
          <w:szCs w:val="24"/>
          <w:lang w:val="en-US" w:bidi="fa-IR"/>
        </w:rPr>
        <w:t xml:space="preserve">percentage of </w:t>
      </w:r>
      <w:r w:rsidR="00225E6A">
        <w:rPr>
          <w:rFonts w:ascii="Times New Roman" w:eastAsia="Times New Roman" w:hAnsi="Times New Roman" w:cs="Times New Roman"/>
          <w:sz w:val="24"/>
          <w:szCs w:val="24"/>
          <w:lang w:val="en-US" w:bidi="fa-IR"/>
        </w:rPr>
        <w:t>down</w:t>
      </w:r>
      <w:r w:rsidR="000E4F90">
        <w:rPr>
          <w:rFonts w:ascii="Times New Roman" w:eastAsia="Times New Roman" w:hAnsi="Times New Roman" w:cs="Times New Roman"/>
          <w:sz w:val="24"/>
          <w:szCs w:val="24"/>
          <w:lang w:val="en-US" w:bidi="fa-IR"/>
        </w:rPr>
        <w:t xml:space="preserve"> fibers</w:t>
      </w:r>
      <w:r w:rsidR="00C028B6">
        <w:rPr>
          <w:rFonts w:ascii="Times New Roman" w:eastAsia="Times New Roman" w:hAnsi="Times New Roman" w:cs="Times New Roman"/>
          <w:sz w:val="24"/>
          <w:szCs w:val="24"/>
          <w:lang w:val="en-US" w:bidi="fa-IR"/>
        </w:rPr>
        <w:t xml:space="preserve"> than shorn cashmere.</w:t>
      </w:r>
      <w:r w:rsidR="008E51CC">
        <w:rPr>
          <w:rFonts w:ascii="Times New Roman" w:eastAsia="Times New Roman" w:hAnsi="Times New Roman" w:cs="Times New Roman"/>
          <w:sz w:val="24"/>
          <w:szCs w:val="24"/>
          <w:lang w:val="en-US" w:bidi="fa-IR"/>
        </w:rPr>
        <w:t xml:space="preserve"> </w:t>
      </w:r>
      <w:r w:rsidR="000E4F90">
        <w:rPr>
          <w:rFonts w:ascii="Times New Roman" w:eastAsia="Times New Roman" w:hAnsi="Times New Roman" w:cs="Times New Roman"/>
          <w:sz w:val="24"/>
          <w:szCs w:val="24"/>
          <w:lang w:val="en-US" w:bidi="fa-IR"/>
        </w:rPr>
        <w:t xml:space="preserve">It can also be speculated that combed cashmere has longer </w:t>
      </w:r>
      <w:r w:rsidR="00125C4C">
        <w:rPr>
          <w:rFonts w:ascii="Times New Roman" w:eastAsia="Times New Roman" w:hAnsi="Times New Roman" w:cs="Times New Roman"/>
          <w:sz w:val="24"/>
          <w:szCs w:val="24"/>
          <w:lang w:val="en-US" w:bidi="fa-IR"/>
        </w:rPr>
        <w:t xml:space="preserve">down </w:t>
      </w:r>
      <w:r w:rsidR="000E4F90">
        <w:rPr>
          <w:rFonts w:ascii="Times New Roman" w:eastAsia="Times New Roman" w:hAnsi="Times New Roman" w:cs="Times New Roman"/>
          <w:sz w:val="24"/>
          <w:szCs w:val="24"/>
          <w:lang w:val="en-US" w:bidi="fa-IR"/>
        </w:rPr>
        <w:t xml:space="preserve">fibers since shearing will leave a fraction of the fiber on the skin of the animal. </w:t>
      </w:r>
      <w:r w:rsidR="00DA6A26">
        <w:rPr>
          <w:rFonts w:ascii="Times New Roman" w:eastAsia="Times New Roman" w:hAnsi="Times New Roman" w:cs="Times New Roman"/>
          <w:sz w:val="24"/>
          <w:szCs w:val="24"/>
          <w:lang w:val="en-US" w:bidi="fa-IR"/>
        </w:rPr>
        <w:t xml:space="preserve">Thus, combed cashmere should fetch better prices and </w:t>
      </w:r>
      <w:r w:rsidR="00D82042">
        <w:rPr>
          <w:rFonts w:ascii="Times New Roman" w:eastAsia="Times New Roman" w:hAnsi="Times New Roman" w:cs="Times New Roman"/>
          <w:sz w:val="24"/>
          <w:szCs w:val="24"/>
          <w:lang w:val="en-US" w:bidi="fa-IR"/>
        </w:rPr>
        <w:t xml:space="preserve">combing cashmere </w:t>
      </w:r>
      <w:r w:rsidR="00DA6A26">
        <w:rPr>
          <w:rFonts w:ascii="Times New Roman" w:eastAsia="Times New Roman" w:hAnsi="Times New Roman" w:cs="Times New Roman"/>
          <w:sz w:val="24"/>
          <w:szCs w:val="24"/>
          <w:lang w:val="en-US" w:bidi="fa-IR"/>
        </w:rPr>
        <w:t xml:space="preserve">has </w:t>
      </w:r>
      <w:r w:rsidR="00432679">
        <w:rPr>
          <w:rFonts w:ascii="Times New Roman" w:eastAsia="Times New Roman" w:hAnsi="Times New Roman" w:cs="Times New Roman"/>
          <w:sz w:val="24"/>
          <w:szCs w:val="24"/>
          <w:lang w:val="en-US" w:bidi="fa-IR"/>
        </w:rPr>
        <w:t xml:space="preserve">been </w:t>
      </w:r>
      <w:r w:rsidR="000E4F90" w:rsidRPr="003D4A10">
        <w:rPr>
          <w:rFonts w:ascii="Times New Roman" w:eastAsia="Times New Roman" w:hAnsi="Times New Roman" w:cs="Times New Roman"/>
          <w:sz w:val="24"/>
          <w:szCs w:val="24"/>
          <w:lang w:val="en-US" w:bidi="fa-IR"/>
        </w:rPr>
        <w:t>recommend</w:t>
      </w:r>
      <w:r w:rsidR="00357D77">
        <w:rPr>
          <w:rFonts w:ascii="Times New Roman" w:eastAsia="Times New Roman" w:hAnsi="Times New Roman" w:cs="Times New Roman"/>
          <w:sz w:val="24"/>
          <w:szCs w:val="24"/>
          <w:lang w:val="en-US" w:bidi="fa-IR"/>
        </w:rPr>
        <w:t>ed</w:t>
      </w:r>
      <w:r w:rsidR="000E4F90">
        <w:rPr>
          <w:rFonts w:ascii="Times New Roman" w:eastAsia="Times New Roman" w:hAnsi="Times New Roman" w:cs="Times New Roman"/>
          <w:sz w:val="24"/>
          <w:szCs w:val="24"/>
          <w:lang w:val="en-US" w:bidi="fa-IR"/>
        </w:rPr>
        <w:t xml:space="preserve"> </w:t>
      </w:r>
      <w:r w:rsidR="002F7CCA">
        <w:rPr>
          <w:rFonts w:ascii="Times New Roman" w:eastAsia="Times New Roman" w:hAnsi="Times New Roman" w:cs="Times New Roman"/>
          <w:sz w:val="24"/>
          <w:szCs w:val="24"/>
          <w:lang w:val="en-US" w:bidi="fa-IR"/>
        </w:rPr>
        <w:t>instead of</w:t>
      </w:r>
      <w:r w:rsidR="00DA6A26">
        <w:rPr>
          <w:rFonts w:ascii="Times New Roman" w:eastAsia="Times New Roman" w:hAnsi="Times New Roman" w:cs="Times New Roman"/>
          <w:sz w:val="24"/>
          <w:szCs w:val="24"/>
          <w:lang w:val="en-US" w:bidi="fa-IR"/>
        </w:rPr>
        <w:t xml:space="preserve"> shearing </w:t>
      </w:r>
      <w:r w:rsidR="000E4F90">
        <w:rPr>
          <w:rFonts w:ascii="Times New Roman" w:eastAsia="Times New Roman" w:hAnsi="Times New Roman" w:cs="Times New Roman"/>
          <w:sz w:val="24"/>
          <w:szCs w:val="24"/>
          <w:lang w:val="en-US" w:bidi="fa-IR"/>
        </w:rPr>
        <w:t>(Petrie, 1995)</w:t>
      </w:r>
      <w:r w:rsidR="000E4F90" w:rsidRPr="003D4A10">
        <w:rPr>
          <w:rFonts w:ascii="Times New Roman" w:eastAsia="Times New Roman" w:hAnsi="Times New Roman" w:cs="Times New Roman"/>
          <w:sz w:val="24"/>
          <w:szCs w:val="24"/>
          <w:lang w:val="en-US" w:bidi="fa-IR"/>
        </w:rPr>
        <w:t xml:space="preserve">. </w:t>
      </w:r>
      <w:r w:rsidR="00357D77">
        <w:rPr>
          <w:rFonts w:ascii="Times New Roman" w:eastAsia="Times New Roman" w:hAnsi="Times New Roman" w:cs="Times New Roman"/>
          <w:sz w:val="24"/>
          <w:szCs w:val="24"/>
          <w:lang w:val="en-US" w:bidi="fa-IR"/>
        </w:rPr>
        <w:t xml:space="preserve">However combing may be laborious and time consuming. </w:t>
      </w:r>
      <w:r w:rsidR="00125C4C">
        <w:rPr>
          <w:rFonts w:ascii="Times New Roman" w:eastAsia="Times New Roman" w:hAnsi="Times New Roman" w:cs="Times New Roman"/>
          <w:sz w:val="24"/>
          <w:szCs w:val="24"/>
          <w:lang w:val="en-US" w:bidi="fa-IR"/>
        </w:rPr>
        <w:t>Studies on the a</w:t>
      </w:r>
      <w:r w:rsidR="00400438">
        <w:rPr>
          <w:rFonts w:ascii="Times New Roman" w:eastAsia="Times New Roman" w:hAnsi="Times New Roman" w:cs="Times New Roman"/>
          <w:sz w:val="24"/>
          <w:szCs w:val="24"/>
          <w:lang w:val="en-US" w:bidi="fa-IR"/>
        </w:rPr>
        <w:t xml:space="preserve">dvantages and disadvantages of combing </w:t>
      </w:r>
      <w:r w:rsidR="00400438" w:rsidRPr="00DA6A26">
        <w:rPr>
          <w:rFonts w:ascii="Times New Roman" w:eastAsia="Times New Roman" w:hAnsi="Times New Roman" w:cs="Times New Roman"/>
          <w:i/>
          <w:sz w:val="24"/>
          <w:szCs w:val="24"/>
          <w:lang w:val="en-US" w:bidi="fa-IR"/>
        </w:rPr>
        <w:t>vs</w:t>
      </w:r>
      <w:r w:rsidR="00DA6A26">
        <w:rPr>
          <w:rFonts w:ascii="Times New Roman" w:eastAsia="Times New Roman" w:hAnsi="Times New Roman" w:cs="Times New Roman"/>
          <w:sz w:val="24"/>
          <w:szCs w:val="24"/>
          <w:lang w:val="en-US" w:bidi="fa-IR"/>
        </w:rPr>
        <w:t>.</w:t>
      </w:r>
      <w:r w:rsidR="00400438">
        <w:rPr>
          <w:rFonts w:ascii="Times New Roman" w:eastAsia="Times New Roman" w:hAnsi="Times New Roman" w:cs="Times New Roman"/>
          <w:sz w:val="24"/>
          <w:szCs w:val="24"/>
          <w:lang w:val="en-US" w:bidi="fa-IR"/>
        </w:rPr>
        <w:t xml:space="preserve"> shearing </w:t>
      </w:r>
      <w:r w:rsidR="00125C4C">
        <w:rPr>
          <w:rFonts w:ascii="Times New Roman" w:eastAsia="Times New Roman" w:hAnsi="Times New Roman" w:cs="Times New Roman"/>
          <w:sz w:val="24"/>
          <w:szCs w:val="24"/>
          <w:lang w:val="en-US" w:bidi="fa-IR"/>
        </w:rPr>
        <w:t xml:space="preserve">cashmere </w:t>
      </w:r>
      <w:r w:rsidR="002F7CCA">
        <w:rPr>
          <w:rFonts w:ascii="Times New Roman" w:eastAsia="Times New Roman" w:hAnsi="Times New Roman" w:cs="Times New Roman"/>
          <w:sz w:val="24"/>
          <w:szCs w:val="24"/>
          <w:lang w:val="en-US" w:bidi="fa-IR"/>
        </w:rPr>
        <w:t>in Afghanistan</w:t>
      </w:r>
      <w:r w:rsidR="00D82042">
        <w:rPr>
          <w:rFonts w:ascii="Times New Roman" w:eastAsia="Times New Roman" w:hAnsi="Times New Roman" w:cs="Times New Roman"/>
          <w:sz w:val="24"/>
          <w:szCs w:val="24"/>
          <w:lang w:val="en-US" w:bidi="fa-IR"/>
        </w:rPr>
        <w:t xml:space="preserve"> </w:t>
      </w:r>
      <w:r w:rsidR="00072C0A">
        <w:rPr>
          <w:rFonts w:ascii="Times New Roman" w:eastAsia="Times New Roman" w:hAnsi="Times New Roman" w:cs="Times New Roman"/>
          <w:sz w:val="24"/>
          <w:szCs w:val="24"/>
          <w:lang w:val="en-US" w:bidi="fa-IR"/>
        </w:rPr>
        <w:t xml:space="preserve">concluded with the </w:t>
      </w:r>
      <w:r w:rsidR="00D82042">
        <w:rPr>
          <w:rFonts w:ascii="Times New Roman" w:eastAsia="Times New Roman" w:hAnsi="Times New Roman" w:cs="Times New Roman"/>
          <w:sz w:val="24"/>
          <w:szCs w:val="24"/>
          <w:lang w:val="en-US" w:bidi="fa-IR"/>
        </w:rPr>
        <w:t>recommend</w:t>
      </w:r>
      <w:r w:rsidR="00072C0A">
        <w:rPr>
          <w:rFonts w:ascii="Times New Roman" w:eastAsia="Times New Roman" w:hAnsi="Times New Roman" w:cs="Times New Roman"/>
          <w:sz w:val="24"/>
          <w:szCs w:val="24"/>
          <w:lang w:val="en-US" w:bidi="fa-IR"/>
        </w:rPr>
        <w:t xml:space="preserve">ation </w:t>
      </w:r>
      <w:r w:rsidR="00125C4C">
        <w:rPr>
          <w:rFonts w:ascii="Times New Roman" w:eastAsia="Times New Roman" w:hAnsi="Times New Roman" w:cs="Times New Roman"/>
          <w:sz w:val="24"/>
          <w:szCs w:val="24"/>
          <w:lang w:val="en-US" w:bidi="fa-IR"/>
        </w:rPr>
        <w:t>to</w:t>
      </w:r>
      <w:r w:rsidR="00072C0A">
        <w:rPr>
          <w:rFonts w:ascii="Times New Roman" w:eastAsia="Times New Roman" w:hAnsi="Times New Roman" w:cs="Times New Roman"/>
          <w:sz w:val="24"/>
          <w:szCs w:val="24"/>
          <w:lang w:val="en-US" w:bidi="fa-IR"/>
        </w:rPr>
        <w:t xml:space="preserve"> </w:t>
      </w:r>
      <w:r w:rsidR="00D82042">
        <w:rPr>
          <w:rFonts w:ascii="Times New Roman" w:eastAsia="Times New Roman" w:hAnsi="Times New Roman" w:cs="Times New Roman"/>
          <w:sz w:val="24"/>
          <w:szCs w:val="24"/>
          <w:lang w:val="en-US" w:bidi="fa-IR"/>
        </w:rPr>
        <w:t>p</w:t>
      </w:r>
      <w:r w:rsidR="002F7CCA">
        <w:rPr>
          <w:rFonts w:ascii="Times New Roman" w:eastAsia="Times New Roman" w:hAnsi="Times New Roman" w:cs="Times New Roman"/>
          <w:sz w:val="24"/>
          <w:szCs w:val="24"/>
          <w:lang w:val="en-US" w:bidi="fa-IR"/>
        </w:rPr>
        <w:t>romot</w:t>
      </w:r>
      <w:r w:rsidR="00125C4C">
        <w:rPr>
          <w:rFonts w:ascii="Times New Roman" w:eastAsia="Times New Roman" w:hAnsi="Times New Roman" w:cs="Times New Roman"/>
          <w:sz w:val="24"/>
          <w:szCs w:val="24"/>
          <w:lang w:val="en-US" w:bidi="fa-IR"/>
        </w:rPr>
        <w:t>e</w:t>
      </w:r>
      <w:r w:rsidR="002F7CCA">
        <w:rPr>
          <w:rFonts w:ascii="Times New Roman" w:eastAsia="Times New Roman" w:hAnsi="Times New Roman" w:cs="Times New Roman"/>
          <w:sz w:val="24"/>
          <w:szCs w:val="24"/>
          <w:lang w:val="en-US" w:bidi="fa-IR"/>
        </w:rPr>
        <w:t xml:space="preserve"> </w:t>
      </w:r>
      <w:r w:rsidR="00400438" w:rsidRPr="00400438">
        <w:rPr>
          <w:rFonts w:ascii="Times New Roman" w:eastAsia="Times New Roman" w:hAnsi="Times New Roman" w:cs="Times New Roman"/>
          <w:sz w:val="24"/>
          <w:szCs w:val="24"/>
          <w:lang w:val="en-US" w:bidi="fa-IR"/>
        </w:rPr>
        <w:t>combing</w:t>
      </w:r>
      <w:r w:rsidR="00DC18D4">
        <w:rPr>
          <w:rFonts w:ascii="Times New Roman" w:eastAsia="Times New Roman" w:hAnsi="Times New Roman" w:cs="Times New Roman"/>
          <w:sz w:val="24"/>
          <w:szCs w:val="24"/>
          <w:lang w:val="en-US" w:bidi="fa-IR"/>
        </w:rPr>
        <w:t xml:space="preserve"> (</w:t>
      </w:r>
      <w:r w:rsidR="00AF057E">
        <w:rPr>
          <w:rFonts w:ascii="Times New Roman" w:eastAsia="Times New Roman" w:hAnsi="Times New Roman" w:cs="Times New Roman"/>
          <w:sz w:val="24"/>
          <w:szCs w:val="24"/>
          <w:lang w:val="en-US" w:bidi="fa-IR"/>
        </w:rPr>
        <w:t>d</w:t>
      </w:r>
      <w:r w:rsidR="00125C4C">
        <w:rPr>
          <w:rFonts w:ascii="Times New Roman" w:eastAsia="Times New Roman" w:hAnsi="Times New Roman" w:cs="Times New Roman"/>
          <w:sz w:val="24"/>
          <w:szCs w:val="24"/>
          <w:lang w:val="en-US" w:bidi="fa-IR"/>
        </w:rPr>
        <w:t>e Weijer,</w:t>
      </w:r>
      <w:r w:rsidR="00DC18D4">
        <w:rPr>
          <w:rFonts w:ascii="Times New Roman" w:eastAsia="Times New Roman" w:hAnsi="Times New Roman" w:cs="Times New Roman"/>
          <w:sz w:val="24"/>
          <w:szCs w:val="24"/>
          <w:lang w:val="en-US" w:bidi="fa-IR"/>
        </w:rPr>
        <w:t xml:space="preserve"> 2008)</w:t>
      </w:r>
      <w:r w:rsidR="00400438" w:rsidRPr="00400438">
        <w:rPr>
          <w:rFonts w:ascii="Times New Roman" w:eastAsia="Times New Roman" w:hAnsi="Times New Roman" w:cs="Times New Roman"/>
          <w:sz w:val="24"/>
          <w:szCs w:val="24"/>
          <w:lang w:val="en-US" w:bidi="fa-IR"/>
        </w:rPr>
        <w:t xml:space="preserve">, </w:t>
      </w:r>
      <w:r w:rsidR="00D82042">
        <w:rPr>
          <w:rFonts w:ascii="Times New Roman" w:eastAsia="Times New Roman" w:hAnsi="Times New Roman" w:cs="Times New Roman"/>
          <w:sz w:val="24"/>
          <w:szCs w:val="24"/>
          <w:lang w:val="en-US" w:bidi="fa-IR"/>
        </w:rPr>
        <w:lastRenderedPageBreak/>
        <w:t xml:space="preserve">while </w:t>
      </w:r>
      <w:r w:rsidR="002F7CCA">
        <w:rPr>
          <w:rFonts w:ascii="Times New Roman" w:eastAsia="Times New Roman" w:hAnsi="Times New Roman" w:cs="Times New Roman"/>
          <w:sz w:val="24"/>
          <w:szCs w:val="24"/>
          <w:lang w:val="en-US" w:bidi="fa-IR"/>
        </w:rPr>
        <w:t xml:space="preserve">alerting on the need of further </w:t>
      </w:r>
      <w:r w:rsidR="00400438" w:rsidRPr="00400438">
        <w:rPr>
          <w:rFonts w:ascii="Times New Roman" w:eastAsia="Times New Roman" w:hAnsi="Times New Roman" w:cs="Times New Roman"/>
          <w:sz w:val="24"/>
          <w:szCs w:val="24"/>
          <w:lang w:val="en-US" w:bidi="fa-IR"/>
        </w:rPr>
        <w:t>information pertaining to</w:t>
      </w:r>
      <w:r w:rsidR="00400438">
        <w:rPr>
          <w:rFonts w:ascii="Times New Roman" w:eastAsia="Times New Roman" w:hAnsi="Times New Roman" w:cs="Times New Roman"/>
          <w:sz w:val="24"/>
          <w:szCs w:val="24"/>
          <w:lang w:val="en-US" w:bidi="fa-IR"/>
        </w:rPr>
        <w:t xml:space="preserve"> </w:t>
      </w:r>
      <w:r w:rsidR="00400438" w:rsidRPr="00400438">
        <w:rPr>
          <w:rFonts w:ascii="Times New Roman" w:eastAsia="Times New Roman" w:hAnsi="Times New Roman" w:cs="Times New Roman"/>
          <w:sz w:val="24"/>
          <w:szCs w:val="24"/>
          <w:lang w:val="en-US" w:bidi="fa-IR"/>
        </w:rPr>
        <w:t xml:space="preserve">the advantages and disadvantages of both </w:t>
      </w:r>
      <w:r w:rsidR="002F7CCA">
        <w:rPr>
          <w:rFonts w:ascii="Times New Roman" w:eastAsia="Times New Roman" w:hAnsi="Times New Roman" w:cs="Times New Roman"/>
          <w:sz w:val="24"/>
          <w:szCs w:val="24"/>
          <w:lang w:val="en-US" w:bidi="fa-IR"/>
        </w:rPr>
        <w:t xml:space="preserve">harvesting techniques </w:t>
      </w:r>
      <w:r w:rsidR="00400438" w:rsidRPr="00400438">
        <w:rPr>
          <w:rFonts w:ascii="Times New Roman" w:eastAsia="Times New Roman" w:hAnsi="Times New Roman" w:cs="Times New Roman"/>
          <w:sz w:val="24"/>
          <w:szCs w:val="24"/>
          <w:lang w:val="en-US" w:bidi="fa-IR"/>
        </w:rPr>
        <w:t>so that farmers can take an informed decision</w:t>
      </w:r>
      <w:r w:rsidR="00400438">
        <w:rPr>
          <w:rFonts w:ascii="Times New Roman" w:eastAsia="Times New Roman" w:hAnsi="Times New Roman" w:cs="Times New Roman"/>
          <w:sz w:val="24"/>
          <w:szCs w:val="24"/>
          <w:lang w:val="en-US" w:bidi="fa-IR"/>
        </w:rPr>
        <w:t xml:space="preserve">. </w:t>
      </w:r>
    </w:p>
    <w:p w:rsidR="00DC18D4" w:rsidRDefault="00DC18D4" w:rsidP="003C4AB0">
      <w:pPr>
        <w:spacing w:after="0" w:line="360" w:lineRule="auto"/>
        <w:rPr>
          <w:rFonts w:ascii="Times New Roman" w:eastAsia="Times New Roman" w:hAnsi="Times New Roman" w:cs="Times New Roman"/>
          <w:sz w:val="24"/>
          <w:szCs w:val="24"/>
          <w:lang w:val="en-US" w:bidi="fa-IR"/>
        </w:rPr>
      </w:pPr>
    </w:p>
    <w:p w:rsidR="00C42C5A" w:rsidRDefault="00400438" w:rsidP="003C4AB0">
      <w:pPr>
        <w:spacing w:after="0" w:line="360" w:lineRule="auto"/>
        <w:rPr>
          <w:rFonts w:ascii="Times New Roman" w:eastAsia="Times New Roman" w:hAnsi="Times New Roman" w:cs="Times New Roman"/>
          <w:sz w:val="24"/>
          <w:szCs w:val="24"/>
          <w:lang w:val="en-US" w:bidi="fa-IR"/>
        </w:rPr>
      </w:pPr>
      <w:r>
        <w:rPr>
          <w:rFonts w:ascii="Times New Roman" w:eastAsia="Times New Roman" w:hAnsi="Times New Roman" w:cs="Times New Roman"/>
          <w:sz w:val="24"/>
          <w:szCs w:val="24"/>
          <w:lang w:val="en-US" w:bidi="fa-IR"/>
        </w:rPr>
        <w:t>Promot</w:t>
      </w:r>
      <w:r w:rsidR="00125C4C">
        <w:rPr>
          <w:rFonts w:ascii="Times New Roman" w:eastAsia="Times New Roman" w:hAnsi="Times New Roman" w:cs="Times New Roman"/>
          <w:sz w:val="24"/>
          <w:szCs w:val="24"/>
          <w:lang w:val="en-US" w:bidi="fa-IR"/>
        </w:rPr>
        <w:t>ion</w:t>
      </w:r>
      <w:r>
        <w:rPr>
          <w:rFonts w:ascii="Times New Roman" w:eastAsia="Times New Roman" w:hAnsi="Times New Roman" w:cs="Times New Roman"/>
          <w:sz w:val="24"/>
          <w:szCs w:val="24"/>
          <w:lang w:val="en-US" w:bidi="fa-IR"/>
        </w:rPr>
        <w:t xml:space="preserve"> </w:t>
      </w:r>
      <w:r w:rsidR="00125C4C">
        <w:rPr>
          <w:rFonts w:ascii="Times New Roman" w:eastAsia="Times New Roman" w:hAnsi="Times New Roman" w:cs="Times New Roman"/>
          <w:sz w:val="24"/>
          <w:szCs w:val="24"/>
          <w:lang w:val="en-US" w:bidi="fa-IR"/>
        </w:rPr>
        <w:t xml:space="preserve">of </w:t>
      </w:r>
      <w:r>
        <w:rPr>
          <w:rFonts w:ascii="Times New Roman" w:eastAsia="Times New Roman" w:hAnsi="Times New Roman" w:cs="Times New Roman"/>
          <w:sz w:val="24"/>
          <w:szCs w:val="24"/>
          <w:lang w:val="en-US" w:bidi="fa-IR"/>
        </w:rPr>
        <w:t>combing in the main cashmere producing region</w:t>
      </w:r>
      <w:r w:rsidR="00DC18D4">
        <w:rPr>
          <w:rFonts w:ascii="Times New Roman" w:eastAsia="Times New Roman" w:hAnsi="Times New Roman" w:cs="Times New Roman"/>
          <w:sz w:val="24"/>
          <w:szCs w:val="24"/>
          <w:lang w:val="en-US" w:bidi="fa-IR"/>
        </w:rPr>
        <w:t>s</w:t>
      </w:r>
      <w:r>
        <w:rPr>
          <w:rFonts w:ascii="Times New Roman" w:eastAsia="Times New Roman" w:hAnsi="Times New Roman" w:cs="Times New Roman"/>
          <w:sz w:val="24"/>
          <w:szCs w:val="24"/>
          <w:lang w:val="en-US" w:bidi="fa-IR"/>
        </w:rPr>
        <w:t xml:space="preserve"> of Iran </w:t>
      </w:r>
      <w:r w:rsidR="00DC18D4">
        <w:rPr>
          <w:rFonts w:ascii="Times New Roman" w:eastAsia="Times New Roman" w:hAnsi="Times New Roman" w:cs="Times New Roman"/>
          <w:sz w:val="24"/>
          <w:szCs w:val="24"/>
          <w:lang w:val="en-US" w:bidi="fa-IR"/>
        </w:rPr>
        <w:t xml:space="preserve">would </w:t>
      </w:r>
      <w:r w:rsidR="002F7CCA">
        <w:rPr>
          <w:rFonts w:ascii="Times New Roman" w:eastAsia="Times New Roman" w:hAnsi="Times New Roman" w:cs="Times New Roman"/>
          <w:sz w:val="24"/>
          <w:szCs w:val="24"/>
          <w:lang w:val="en-US" w:bidi="fa-IR"/>
        </w:rPr>
        <w:t xml:space="preserve">also </w:t>
      </w:r>
      <w:r>
        <w:rPr>
          <w:rFonts w:ascii="Times New Roman" w:eastAsia="Times New Roman" w:hAnsi="Times New Roman" w:cs="Times New Roman"/>
          <w:sz w:val="24"/>
          <w:szCs w:val="24"/>
          <w:lang w:val="en-US" w:bidi="fa-IR"/>
        </w:rPr>
        <w:t xml:space="preserve">need </w:t>
      </w:r>
      <w:r w:rsidR="00DC18D4">
        <w:rPr>
          <w:rFonts w:ascii="Times New Roman" w:eastAsia="Times New Roman" w:hAnsi="Times New Roman" w:cs="Times New Roman"/>
          <w:sz w:val="24"/>
          <w:szCs w:val="24"/>
          <w:lang w:val="en-US" w:bidi="fa-IR"/>
        </w:rPr>
        <w:t xml:space="preserve">careful analyses and </w:t>
      </w:r>
      <w:r>
        <w:rPr>
          <w:rFonts w:ascii="Times New Roman" w:eastAsia="Times New Roman" w:hAnsi="Times New Roman" w:cs="Times New Roman"/>
          <w:sz w:val="24"/>
          <w:szCs w:val="24"/>
          <w:lang w:val="en-US" w:bidi="fa-IR"/>
        </w:rPr>
        <w:t>information</w:t>
      </w:r>
      <w:r w:rsidR="006F0A94">
        <w:rPr>
          <w:rFonts w:ascii="Times New Roman" w:eastAsia="Times New Roman" w:hAnsi="Times New Roman" w:cs="Times New Roman"/>
          <w:sz w:val="24"/>
          <w:szCs w:val="24"/>
          <w:lang w:val="en-US" w:bidi="fa-IR"/>
        </w:rPr>
        <w:t xml:space="preserve"> on advantages and disadvantages</w:t>
      </w:r>
      <w:r>
        <w:rPr>
          <w:rFonts w:ascii="Times New Roman" w:eastAsia="Times New Roman" w:hAnsi="Times New Roman" w:cs="Times New Roman"/>
          <w:sz w:val="24"/>
          <w:szCs w:val="24"/>
          <w:lang w:val="en-US" w:bidi="fa-IR"/>
        </w:rPr>
        <w:t>. For a start</w:t>
      </w:r>
      <w:r w:rsidR="007428B0">
        <w:rPr>
          <w:rFonts w:ascii="Times New Roman" w:eastAsia="Times New Roman" w:hAnsi="Times New Roman" w:cs="Times New Roman"/>
          <w:sz w:val="24"/>
          <w:szCs w:val="24"/>
          <w:lang w:val="en-US" w:bidi="fa-IR"/>
        </w:rPr>
        <w:t>,</w:t>
      </w:r>
      <w:r>
        <w:rPr>
          <w:rFonts w:ascii="Times New Roman" w:eastAsia="Times New Roman" w:hAnsi="Times New Roman" w:cs="Times New Roman"/>
          <w:sz w:val="24"/>
          <w:szCs w:val="24"/>
          <w:lang w:val="en-US" w:bidi="fa-IR"/>
        </w:rPr>
        <w:t xml:space="preserve"> combs are not used but different comb typ</w:t>
      </w:r>
      <w:r w:rsidR="002F7CCA">
        <w:rPr>
          <w:rFonts w:ascii="Times New Roman" w:eastAsia="Times New Roman" w:hAnsi="Times New Roman" w:cs="Times New Roman"/>
          <w:sz w:val="24"/>
          <w:szCs w:val="24"/>
          <w:lang w:val="en-US" w:bidi="fa-IR"/>
        </w:rPr>
        <w:t>e</w:t>
      </w:r>
      <w:r>
        <w:rPr>
          <w:rFonts w:ascii="Times New Roman" w:eastAsia="Times New Roman" w:hAnsi="Times New Roman" w:cs="Times New Roman"/>
          <w:sz w:val="24"/>
          <w:szCs w:val="24"/>
          <w:lang w:val="en-US" w:bidi="fa-IR"/>
        </w:rPr>
        <w:t xml:space="preserve">s are </w:t>
      </w:r>
      <w:r w:rsidR="007428B0">
        <w:rPr>
          <w:rFonts w:ascii="Times New Roman" w:eastAsia="Times New Roman" w:hAnsi="Times New Roman" w:cs="Times New Roman"/>
          <w:sz w:val="24"/>
          <w:szCs w:val="24"/>
          <w:lang w:val="en-US" w:bidi="fa-IR"/>
        </w:rPr>
        <w:t>available to farmers</w:t>
      </w:r>
      <w:r w:rsidR="00125C4C">
        <w:rPr>
          <w:rFonts w:ascii="Times New Roman" w:eastAsia="Times New Roman" w:hAnsi="Times New Roman" w:cs="Times New Roman"/>
          <w:sz w:val="24"/>
          <w:szCs w:val="24"/>
          <w:lang w:val="en-US" w:bidi="fa-IR"/>
        </w:rPr>
        <w:t xml:space="preserve">. There are </w:t>
      </w:r>
      <w:r w:rsidR="007428B0">
        <w:rPr>
          <w:rFonts w:ascii="Times New Roman" w:eastAsia="Times New Roman" w:hAnsi="Times New Roman" w:cs="Times New Roman"/>
          <w:sz w:val="24"/>
          <w:szCs w:val="24"/>
          <w:lang w:val="en-US" w:bidi="fa-IR"/>
        </w:rPr>
        <w:t>comb</w:t>
      </w:r>
      <w:r w:rsidR="006573CC">
        <w:rPr>
          <w:rFonts w:ascii="Times New Roman" w:eastAsia="Times New Roman" w:hAnsi="Times New Roman" w:cs="Times New Roman"/>
          <w:sz w:val="24"/>
          <w:szCs w:val="24"/>
          <w:lang w:val="en-US" w:bidi="fa-IR"/>
        </w:rPr>
        <w:t>s</w:t>
      </w:r>
      <w:r w:rsidR="007428B0">
        <w:rPr>
          <w:rFonts w:ascii="Times New Roman" w:eastAsia="Times New Roman" w:hAnsi="Times New Roman" w:cs="Times New Roman"/>
          <w:sz w:val="24"/>
          <w:szCs w:val="24"/>
          <w:lang w:val="en-US" w:bidi="fa-IR"/>
        </w:rPr>
        <w:t xml:space="preserve"> with long rods</w:t>
      </w:r>
      <w:r>
        <w:rPr>
          <w:rFonts w:ascii="Times New Roman" w:eastAsia="Times New Roman" w:hAnsi="Times New Roman" w:cs="Times New Roman"/>
          <w:sz w:val="24"/>
          <w:szCs w:val="24"/>
          <w:lang w:val="en-US" w:bidi="fa-IR"/>
        </w:rPr>
        <w:t xml:space="preserve"> </w:t>
      </w:r>
      <w:r w:rsidR="006573CC">
        <w:rPr>
          <w:rFonts w:ascii="Times New Roman" w:eastAsia="Times New Roman" w:hAnsi="Times New Roman" w:cs="Times New Roman"/>
          <w:sz w:val="24"/>
          <w:szCs w:val="24"/>
          <w:lang w:val="en-US" w:bidi="fa-IR"/>
        </w:rPr>
        <w:t xml:space="preserve">such as </w:t>
      </w:r>
      <w:r w:rsidR="007428B0">
        <w:rPr>
          <w:rFonts w:ascii="Times New Roman" w:eastAsia="Times New Roman" w:hAnsi="Times New Roman" w:cs="Times New Roman"/>
          <w:sz w:val="24"/>
          <w:szCs w:val="24"/>
          <w:lang w:val="en-US" w:bidi="fa-IR"/>
        </w:rPr>
        <w:t xml:space="preserve">regularly used in China </w:t>
      </w:r>
      <w:r>
        <w:rPr>
          <w:rFonts w:ascii="Times New Roman" w:eastAsia="Times New Roman" w:hAnsi="Times New Roman" w:cs="Times New Roman"/>
          <w:sz w:val="24"/>
          <w:szCs w:val="24"/>
          <w:lang w:val="en-US" w:bidi="fa-IR"/>
        </w:rPr>
        <w:t xml:space="preserve">and </w:t>
      </w:r>
      <w:r w:rsidR="006573CC">
        <w:rPr>
          <w:rFonts w:ascii="Times New Roman" w:eastAsia="Times New Roman" w:hAnsi="Times New Roman" w:cs="Times New Roman"/>
          <w:sz w:val="24"/>
          <w:szCs w:val="24"/>
          <w:lang w:val="en-US" w:bidi="fa-IR"/>
        </w:rPr>
        <w:t xml:space="preserve">combs with </w:t>
      </w:r>
      <w:r>
        <w:rPr>
          <w:rFonts w:ascii="Times New Roman" w:eastAsia="Times New Roman" w:hAnsi="Times New Roman" w:cs="Times New Roman"/>
          <w:sz w:val="24"/>
          <w:szCs w:val="24"/>
          <w:lang w:val="en-US" w:bidi="fa-IR"/>
        </w:rPr>
        <w:t xml:space="preserve">short </w:t>
      </w:r>
      <w:r w:rsidR="007428B0">
        <w:rPr>
          <w:rFonts w:ascii="Times New Roman" w:eastAsia="Times New Roman" w:hAnsi="Times New Roman" w:cs="Times New Roman"/>
          <w:sz w:val="24"/>
          <w:szCs w:val="24"/>
          <w:lang w:val="en-US" w:bidi="fa-IR"/>
        </w:rPr>
        <w:t>rod</w:t>
      </w:r>
      <w:r w:rsidR="006573CC">
        <w:rPr>
          <w:rFonts w:ascii="Times New Roman" w:eastAsia="Times New Roman" w:hAnsi="Times New Roman" w:cs="Times New Roman"/>
          <w:sz w:val="24"/>
          <w:szCs w:val="24"/>
          <w:lang w:val="en-US" w:bidi="fa-IR"/>
        </w:rPr>
        <w:t>s</w:t>
      </w:r>
      <w:r>
        <w:rPr>
          <w:rFonts w:ascii="Times New Roman" w:eastAsia="Times New Roman" w:hAnsi="Times New Roman" w:cs="Times New Roman"/>
          <w:sz w:val="24"/>
          <w:szCs w:val="24"/>
          <w:lang w:val="en-US" w:bidi="fa-IR"/>
        </w:rPr>
        <w:t xml:space="preserve"> more </w:t>
      </w:r>
      <w:r w:rsidR="006573CC">
        <w:rPr>
          <w:rFonts w:ascii="Times New Roman" w:eastAsia="Times New Roman" w:hAnsi="Times New Roman" w:cs="Times New Roman"/>
          <w:sz w:val="24"/>
          <w:szCs w:val="24"/>
          <w:lang w:val="en-US" w:bidi="fa-IR"/>
        </w:rPr>
        <w:t xml:space="preserve">common </w:t>
      </w:r>
      <w:r>
        <w:rPr>
          <w:rFonts w:ascii="Times New Roman" w:eastAsia="Times New Roman" w:hAnsi="Times New Roman" w:cs="Times New Roman"/>
          <w:sz w:val="24"/>
          <w:szCs w:val="24"/>
          <w:lang w:val="en-US" w:bidi="fa-IR"/>
        </w:rPr>
        <w:t>in Afghanistan and Turkey</w:t>
      </w:r>
      <w:r w:rsidR="00DA6A26">
        <w:rPr>
          <w:rFonts w:ascii="Times New Roman" w:eastAsia="Times New Roman" w:hAnsi="Times New Roman" w:cs="Times New Roman"/>
          <w:sz w:val="24"/>
          <w:szCs w:val="24"/>
          <w:lang w:val="en-US" w:bidi="fa-IR"/>
        </w:rPr>
        <w:t xml:space="preserve"> (Gökmen and Boztepe, 2004)</w:t>
      </w:r>
      <w:r>
        <w:rPr>
          <w:rFonts w:ascii="Times New Roman" w:eastAsia="Times New Roman" w:hAnsi="Times New Roman" w:cs="Times New Roman"/>
          <w:sz w:val="24"/>
          <w:szCs w:val="24"/>
          <w:lang w:val="en-US" w:bidi="fa-IR"/>
        </w:rPr>
        <w:t>. In</w:t>
      </w:r>
      <w:r w:rsidR="00DC18D4">
        <w:rPr>
          <w:rFonts w:ascii="Times New Roman" w:eastAsia="Times New Roman" w:hAnsi="Times New Roman" w:cs="Times New Roman"/>
          <w:sz w:val="24"/>
          <w:szCs w:val="24"/>
          <w:lang w:val="en-US" w:bidi="fa-IR"/>
        </w:rPr>
        <w:t xml:space="preserve">formation on the time needed to comb a </w:t>
      </w:r>
      <w:r w:rsidR="00225E6A">
        <w:rPr>
          <w:rFonts w:ascii="Times New Roman" w:eastAsia="Times New Roman" w:hAnsi="Times New Roman" w:cs="Times New Roman"/>
          <w:sz w:val="24"/>
          <w:szCs w:val="24"/>
          <w:lang w:val="en-US" w:bidi="fa-IR"/>
        </w:rPr>
        <w:t xml:space="preserve">Raeini </w:t>
      </w:r>
      <w:r w:rsidR="00DC18D4">
        <w:rPr>
          <w:rFonts w:ascii="Times New Roman" w:eastAsia="Times New Roman" w:hAnsi="Times New Roman" w:cs="Times New Roman"/>
          <w:sz w:val="24"/>
          <w:szCs w:val="24"/>
          <w:lang w:val="en-US" w:bidi="fa-IR"/>
        </w:rPr>
        <w:t>goat as opposed to shearing is needed, as well as</w:t>
      </w:r>
      <w:r w:rsidR="007428B0">
        <w:rPr>
          <w:rFonts w:ascii="Times New Roman" w:eastAsia="Times New Roman" w:hAnsi="Times New Roman" w:cs="Times New Roman"/>
          <w:sz w:val="24"/>
          <w:szCs w:val="24"/>
          <w:lang w:val="en-US" w:bidi="fa-IR"/>
        </w:rPr>
        <w:t xml:space="preserve"> </w:t>
      </w:r>
      <w:r w:rsidR="00C42C5A">
        <w:rPr>
          <w:rFonts w:ascii="Times New Roman" w:eastAsia="Times New Roman" w:hAnsi="Times New Roman" w:cs="Times New Roman"/>
          <w:sz w:val="24"/>
          <w:szCs w:val="24"/>
          <w:lang w:val="en-US" w:bidi="fa-IR"/>
        </w:rPr>
        <w:t xml:space="preserve">the </w:t>
      </w:r>
      <w:r w:rsidR="007428B0">
        <w:rPr>
          <w:rFonts w:ascii="Times New Roman" w:eastAsia="Times New Roman" w:hAnsi="Times New Roman" w:cs="Times New Roman"/>
          <w:sz w:val="24"/>
          <w:szCs w:val="24"/>
          <w:lang w:val="en-US" w:bidi="fa-IR"/>
        </w:rPr>
        <w:t>worth</w:t>
      </w:r>
      <w:r w:rsidR="00C42C5A">
        <w:rPr>
          <w:rFonts w:ascii="Times New Roman" w:eastAsia="Times New Roman" w:hAnsi="Times New Roman" w:cs="Times New Roman"/>
          <w:sz w:val="24"/>
          <w:szCs w:val="24"/>
          <w:lang w:val="en-US" w:bidi="fa-IR"/>
        </w:rPr>
        <w:t xml:space="preserve"> of repeated combings of the same animal</w:t>
      </w:r>
      <w:r w:rsidR="007428B0">
        <w:rPr>
          <w:rFonts w:ascii="Times New Roman" w:eastAsia="Times New Roman" w:hAnsi="Times New Roman" w:cs="Times New Roman"/>
          <w:sz w:val="24"/>
          <w:szCs w:val="24"/>
          <w:lang w:val="en-US" w:bidi="fa-IR"/>
        </w:rPr>
        <w:t xml:space="preserve">, and whether </w:t>
      </w:r>
      <w:r w:rsidR="00950BFE">
        <w:rPr>
          <w:rFonts w:ascii="Times New Roman" w:eastAsia="Times New Roman" w:hAnsi="Times New Roman" w:cs="Times New Roman"/>
          <w:sz w:val="24"/>
          <w:szCs w:val="24"/>
          <w:lang w:val="en-US" w:bidi="fa-IR"/>
        </w:rPr>
        <w:t xml:space="preserve">the </w:t>
      </w:r>
      <w:r w:rsidR="00DC18D4">
        <w:rPr>
          <w:rFonts w:ascii="Times New Roman" w:eastAsia="Times New Roman" w:hAnsi="Times New Roman" w:cs="Times New Roman"/>
          <w:sz w:val="24"/>
          <w:szCs w:val="24"/>
          <w:lang w:val="en-US" w:bidi="fa-IR"/>
        </w:rPr>
        <w:t>use of</w:t>
      </w:r>
      <w:r w:rsidR="00950BFE">
        <w:rPr>
          <w:rFonts w:ascii="Times New Roman" w:eastAsia="Times New Roman" w:hAnsi="Times New Roman" w:cs="Times New Roman"/>
          <w:sz w:val="24"/>
          <w:szCs w:val="24"/>
          <w:lang w:val="en-US" w:bidi="fa-IR"/>
        </w:rPr>
        <w:t xml:space="preserve"> different </w:t>
      </w:r>
      <w:r w:rsidR="007428B0">
        <w:rPr>
          <w:rFonts w:ascii="Times New Roman" w:eastAsia="Times New Roman" w:hAnsi="Times New Roman" w:cs="Times New Roman"/>
          <w:sz w:val="24"/>
          <w:szCs w:val="24"/>
          <w:lang w:val="en-US" w:bidi="fa-IR"/>
        </w:rPr>
        <w:t>comb type</w:t>
      </w:r>
      <w:r w:rsidR="00950BFE">
        <w:rPr>
          <w:rFonts w:ascii="Times New Roman" w:eastAsia="Times New Roman" w:hAnsi="Times New Roman" w:cs="Times New Roman"/>
          <w:sz w:val="24"/>
          <w:szCs w:val="24"/>
          <w:lang w:val="en-US" w:bidi="fa-IR"/>
        </w:rPr>
        <w:t>s</w:t>
      </w:r>
      <w:r w:rsidR="007428B0">
        <w:rPr>
          <w:rFonts w:ascii="Times New Roman" w:eastAsia="Times New Roman" w:hAnsi="Times New Roman" w:cs="Times New Roman"/>
          <w:sz w:val="24"/>
          <w:szCs w:val="24"/>
          <w:lang w:val="en-US" w:bidi="fa-IR"/>
        </w:rPr>
        <w:t xml:space="preserve"> and combing regime</w:t>
      </w:r>
      <w:r w:rsidR="00950BFE">
        <w:rPr>
          <w:rFonts w:ascii="Times New Roman" w:eastAsia="Times New Roman" w:hAnsi="Times New Roman" w:cs="Times New Roman"/>
          <w:sz w:val="24"/>
          <w:szCs w:val="24"/>
          <w:lang w:val="en-US" w:bidi="fa-IR"/>
        </w:rPr>
        <w:t>s</w:t>
      </w:r>
      <w:r w:rsidR="007428B0">
        <w:rPr>
          <w:rFonts w:ascii="Times New Roman" w:eastAsia="Times New Roman" w:hAnsi="Times New Roman" w:cs="Times New Roman"/>
          <w:sz w:val="24"/>
          <w:szCs w:val="24"/>
          <w:lang w:val="en-US" w:bidi="fa-IR"/>
        </w:rPr>
        <w:t xml:space="preserve"> is</w:t>
      </w:r>
      <w:r w:rsidR="00C42C5A">
        <w:rPr>
          <w:rFonts w:ascii="Times New Roman" w:eastAsia="Times New Roman" w:hAnsi="Times New Roman" w:cs="Times New Roman"/>
          <w:sz w:val="24"/>
          <w:szCs w:val="24"/>
          <w:lang w:val="en-US" w:bidi="fa-IR"/>
        </w:rPr>
        <w:t xml:space="preserve"> independent of the age of the animal</w:t>
      </w:r>
      <w:r w:rsidR="007428B0">
        <w:rPr>
          <w:rFonts w:ascii="Times New Roman" w:eastAsia="Times New Roman" w:hAnsi="Times New Roman" w:cs="Times New Roman"/>
          <w:sz w:val="24"/>
          <w:szCs w:val="24"/>
          <w:lang w:val="en-US" w:bidi="fa-IR"/>
        </w:rPr>
        <w:t>. We investigated the effect of using different cashmere combs</w:t>
      </w:r>
      <w:r w:rsidR="00456E7B">
        <w:rPr>
          <w:rFonts w:ascii="Times New Roman" w:eastAsia="Times New Roman" w:hAnsi="Times New Roman" w:cs="Times New Roman"/>
          <w:sz w:val="24"/>
          <w:szCs w:val="24"/>
          <w:lang w:val="en-US" w:bidi="fa-IR"/>
        </w:rPr>
        <w:t xml:space="preserve"> and</w:t>
      </w:r>
      <w:r w:rsidR="007428B0">
        <w:rPr>
          <w:rFonts w:ascii="Times New Roman" w:eastAsia="Times New Roman" w:hAnsi="Times New Roman" w:cs="Times New Roman"/>
          <w:sz w:val="24"/>
          <w:szCs w:val="24"/>
          <w:lang w:val="en-US" w:bidi="fa-IR"/>
        </w:rPr>
        <w:t xml:space="preserve"> combing regimes on </w:t>
      </w:r>
      <w:r w:rsidR="00456E7B">
        <w:rPr>
          <w:rFonts w:ascii="Times New Roman" w:eastAsia="Times New Roman" w:hAnsi="Times New Roman" w:cs="Times New Roman"/>
          <w:sz w:val="24"/>
          <w:szCs w:val="24"/>
          <w:lang w:val="en-US" w:bidi="fa-IR"/>
        </w:rPr>
        <w:t>combing time and cashmere traits in goats of different ages.</w:t>
      </w:r>
    </w:p>
    <w:p w:rsidR="00F76699" w:rsidRPr="003D4A10" w:rsidRDefault="00F76699" w:rsidP="00950BFE">
      <w:pPr>
        <w:spacing w:after="0" w:line="360" w:lineRule="auto"/>
        <w:rPr>
          <w:rFonts w:ascii="Times New Roman" w:hAnsi="Times New Roman" w:cs="Times New Roman"/>
          <w:color w:val="000000"/>
          <w:sz w:val="24"/>
          <w:szCs w:val="24"/>
          <w:lang w:val="en-US" w:bidi="fa-IR"/>
        </w:rPr>
      </w:pPr>
      <w:r w:rsidRPr="003D4A10">
        <w:rPr>
          <w:rFonts w:ascii="Times New Roman" w:eastAsia="Times New Roman" w:hAnsi="Times New Roman" w:cs="Times New Roman"/>
          <w:sz w:val="24"/>
          <w:szCs w:val="24"/>
          <w:lang w:val="en-US" w:bidi="fa-IR"/>
        </w:rPr>
        <w:t xml:space="preserve"> </w:t>
      </w:r>
    </w:p>
    <w:p w:rsidR="00E769DD" w:rsidRPr="003D4A10" w:rsidRDefault="00D877AE" w:rsidP="001D4954">
      <w:pPr>
        <w:spacing w:line="360" w:lineRule="auto"/>
        <w:contextualSpacing/>
        <w:rPr>
          <w:rFonts w:ascii="Times New Roman" w:hAnsi="Times New Roman" w:cs="Times New Roman"/>
          <w:b/>
          <w:bCs/>
          <w:color w:val="000000"/>
          <w:sz w:val="24"/>
          <w:szCs w:val="24"/>
          <w:lang w:val="en-US"/>
        </w:rPr>
      </w:pPr>
      <w:r w:rsidRPr="003D4A10">
        <w:rPr>
          <w:rFonts w:ascii="Times New Roman" w:hAnsi="Times New Roman" w:cs="Times New Roman"/>
          <w:b/>
          <w:bCs/>
          <w:color w:val="000000"/>
          <w:sz w:val="24"/>
          <w:szCs w:val="24"/>
          <w:lang w:val="en-US"/>
        </w:rPr>
        <w:t xml:space="preserve">2. </w:t>
      </w:r>
      <w:r w:rsidR="00456E7B">
        <w:rPr>
          <w:rFonts w:ascii="Times New Roman" w:hAnsi="Times New Roman" w:cs="Times New Roman"/>
          <w:b/>
          <w:bCs/>
          <w:color w:val="000000"/>
          <w:sz w:val="24"/>
          <w:szCs w:val="24"/>
          <w:lang w:val="en-US"/>
        </w:rPr>
        <w:t>Materials and methods</w:t>
      </w:r>
      <w:r w:rsidR="00E769DD" w:rsidRPr="003D4A10">
        <w:rPr>
          <w:rFonts w:ascii="Times New Roman" w:hAnsi="Times New Roman" w:cs="Times New Roman"/>
          <w:b/>
          <w:bCs/>
          <w:color w:val="000000"/>
          <w:sz w:val="24"/>
          <w:szCs w:val="24"/>
          <w:lang w:val="en-US"/>
        </w:rPr>
        <w:t xml:space="preserve"> </w:t>
      </w:r>
    </w:p>
    <w:p w:rsidR="008B2D28" w:rsidRPr="003D4A10" w:rsidRDefault="003A1453" w:rsidP="001D4954">
      <w:pPr>
        <w:spacing w:after="0" w:line="360" w:lineRule="auto"/>
        <w:contextualSpacing/>
        <w:rPr>
          <w:rFonts w:ascii="Times New Roman" w:hAnsi="Times New Roman" w:cs="Times New Roman"/>
          <w:i/>
          <w:iCs/>
          <w:color w:val="000000"/>
          <w:sz w:val="24"/>
          <w:szCs w:val="24"/>
          <w:lang w:val="en-US" w:bidi="fa-IR"/>
        </w:rPr>
      </w:pPr>
      <w:r>
        <w:rPr>
          <w:rFonts w:ascii="Times New Roman" w:hAnsi="Times New Roman" w:cs="Times New Roman"/>
          <w:i/>
          <w:iCs/>
          <w:color w:val="000000"/>
          <w:sz w:val="24"/>
          <w:szCs w:val="24"/>
          <w:lang w:val="en-US" w:bidi="fa-IR"/>
        </w:rPr>
        <w:t>Study</w:t>
      </w:r>
      <w:r w:rsidR="008B2D28" w:rsidRPr="003D4A10">
        <w:rPr>
          <w:rFonts w:ascii="Times New Roman" w:hAnsi="Times New Roman" w:cs="Times New Roman"/>
          <w:i/>
          <w:iCs/>
          <w:color w:val="000000"/>
          <w:sz w:val="24"/>
          <w:szCs w:val="24"/>
          <w:lang w:val="en-US" w:bidi="fa-IR"/>
        </w:rPr>
        <w:t xml:space="preserve"> area</w:t>
      </w:r>
      <w:r w:rsidR="006573CC">
        <w:rPr>
          <w:rFonts w:ascii="Times New Roman" w:hAnsi="Times New Roman" w:cs="Times New Roman"/>
          <w:i/>
          <w:iCs/>
          <w:color w:val="000000"/>
          <w:sz w:val="24"/>
          <w:szCs w:val="24"/>
          <w:lang w:val="en-US" w:bidi="fa-IR"/>
        </w:rPr>
        <w:t xml:space="preserve"> and experimental goats</w:t>
      </w:r>
    </w:p>
    <w:p w:rsidR="00125C4C" w:rsidRDefault="005C6646" w:rsidP="003C4AB0">
      <w:pPr>
        <w:pStyle w:val="BodyTextIndent"/>
        <w:spacing w:after="0" w:line="360" w:lineRule="auto"/>
        <w:ind w:left="0"/>
        <w:contextualSpacing/>
        <w:rPr>
          <w:rFonts w:cs="Times New Roman"/>
          <w:color w:val="000000"/>
          <w:szCs w:val="24"/>
        </w:rPr>
      </w:pPr>
      <w:r w:rsidRPr="003D4A10">
        <w:rPr>
          <w:rFonts w:cs="Times New Roman"/>
          <w:szCs w:val="24"/>
          <w:lang w:bidi="fa-IR"/>
        </w:rPr>
        <w:t>An experiment to examine t</w:t>
      </w:r>
      <w:r>
        <w:rPr>
          <w:rFonts w:cs="Times New Roman"/>
          <w:szCs w:val="24"/>
          <w:lang w:bidi="fa-IR"/>
        </w:rPr>
        <w:t>he efficiency of using</w:t>
      </w:r>
      <w:r w:rsidRPr="003D4A10">
        <w:rPr>
          <w:rFonts w:cs="Times New Roman"/>
          <w:szCs w:val="24"/>
          <w:lang w:bidi="fa-IR"/>
        </w:rPr>
        <w:t xml:space="preserve"> different </w:t>
      </w:r>
      <w:r>
        <w:rPr>
          <w:rFonts w:cs="Times New Roman"/>
          <w:szCs w:val="24"/>
          <w:lang w:bidi="fa-IR"/>
        </w:rPr>
        <w:t>cashmere</w:t>
      </w:r>
      <w:r w:rsidRPr="003D4A10">
        <w:rPr>
          <w:rFonts w:cs="Times New Roman"/>
          <w:szCs w:val="24"/>
          <w:lang w:bidi="fa-IR"/>
        </w:rPr>
        <w:t xml:space="preserve"> combs </w:t>
      </w:r>
      <w:r w:rsidR="00F575E8">
        <w:rPr>
          <w:rFonts w:cs="Times New Roman"/>
          <w:szCs w:val="24"/>
          <w:lang w:bidi="fa-IR"/>
        </w:rPr>
        <w:t xml:space="preserve">was undertaken </w:t>
      </w:r>
      <w:r w:rsidR="00225E6A">
        <w:rPr>
          <w:rFonts w:cs="Times New Roman"/>
          <w:szCs w:val="24"/>
          <w:lang w:bidi="fa-IR"/>
        </w:rPr>
        <w:t xml:space="preserve">on goats </w:t>
      </w:r>
      <w:r w:rsidR="008B2D28" w:rsidRPr="003D4A10">
        <w:rPr>
          <w:rFonts w:cs="Times New Roman"/>
          <w:color w:val="000000"/>
          <w:szCs w:val="24"/>
        </w:rPr>
        <w:t>near the city of Baft (29°17'N 56°36'E)</w:t>
      </w:r>
      <w:r w:rsidR="00456E7B">
        <w:rPr>
          <w:rFonts w:cs="Times New Roman"/>
          <w:color w:val="000000"/>
          <w:szCs w:val="24"/>
        </w:rPr>
        <w:t xml:space="preserve"> located in the province of </w:t>
      </w:r>
      <w:r w:rsidR="00125C4C">
        <w:rPr>
          <w:rFonts w:cs="Times New Roman"/>
          <w:color w:val="000000"/>
          <w:szCs w:val="24"/>
        </w:rPr>
        <w:t>Kerman where a</w:t>
      </w:r>
      <w:r w:rsidR="008B2D28" w:rsidRPr="003D4A10">
        <w:rPr>
          <w:rFonts w:cs="Times New Roman"/>
          <w:color w:val="000000"/>
          <w:szCs w:val="24"/>
          <w:lang w:eastAsia="en-AU"/>
        </w:rPr>
        <w:t xml:space="preserve">ltitude is about </w:t>
      </w:r>
      <w:r w:rsidR="008B2D28" w:rsidRPr="003D4A10">
        <w:rPr>
          <w:rFonts w:cs="Times New Roman"/>
          <w:color w:val="000000"/>
          <w:szCs w:val="24"/>
        </w:rPr>
        <w:t>2</w:t>
      </w:r>
      <w:r w:rsidR="00125C4C">
        <w:rPr>
          <w:rFonts w:cs="Times New Roman"/>
          <w:color w:val="000000"/>
          <w:szCs w:val="24"/>
        </w:rPr>
        <w:t>300</w:t>
      </w:r>
      <w:r w:rsidR="008B2D28" w:rsidRPr="003D4A10">
        <w:rPr>
          <w:rFonts w:cs="Times New Roman"/>
          <w:color w:val="000000"/>
          <w:szCs w:val="24"/>
        </w:rPr>
        <w:t xml:space="preserve"> masl and annual precipitation varies from 180 to 320 mm. The climate in spring and summer </w:t>
      </w:r>
      <w:r w:rsidR="00C42C5A">
        <w:rPr>
          <w:rFonts w:cs="Times New Roman"/>
          <w:color w:val="000000"/>
          <w:szCs w:val="24"/>
        </w:rPr>
        <w:t>when nom</w:t>
      </w:r>
      <w:r w:rsidR="00456E7B">
        <w:rPr>
          <w:rFonts w:cs="Times New Roman"/>
          <w:color w:val="000000"/>
          <w:szCs w:val="24"/>
        </w:rPr>
        <w:t>a</w:t>
      </w:r>
      <w:r w:rsidR="00C42C5A">
        <w:rPr>
          <w:rFonts w:cs="Times New Roman"/>
          <w:color w:val="000000"/>
          <w:szCs w:val="24"/>
        </w:rPr>
        <w:t>ds gr</w:t>
      </w:r>
      <w:r w:rsidR="00456E7B">
        <w:rPr>
          <w:rFonts w:cs="Times New Roman"/>
          <w:color w:val="000000"/>
          <w:szCs w:val="24"/>
        </w:rPr>
        <w:t>a</w:t>
      </w:r>
      <w:r w:rsidR="00C42C5A">
        <w:rPr>
          <w:rFonts w:cs="Times New Roman"/>
          <w:color w:val="000000"/>
          <w:szCs w:val="24"/>
        </w:rPr>
        <w:t xml:space="preserve">ze their goats in the region </w:t>
      </w:r>
      <w:r w:rsidR="008B2D28" w:rsidRPr="003D4A10">
        <w:rPr>
          <w:rFonts w:cs="Times New Roman"/>
          <w:color w:val="000000"/>
          <w:szCs w:val="24"/>
        </w:rPr>
        <w:t xml:space="preserve">is hot and relatively dry, with temperatures reaching 35 °C. </w:t>
      </w:r>
      <w:r w:rsidR="00456E7B">
        <w:rPr>
          <w:rFonts w:cs="Times New Roman"/>
          <w:color w:val="000000"/>
          <w:szCs w:val="24"/>
        </w:rPr>
        <w:t xml:space="preserve">In autumn nomads migrate with their goats </w:t>
      </w:r>
      <w:r w:rsidR="00456E7B" w:rsidRPr="003D4A10">
        <w:rPr>
          <w:lang w:val="en-CA" w:eastAsia="en-AU"/>
        </w:rPr>
        <w:t>to the southern Persian Gulf provinces of Hormozgan and Bushehr</w:t>
      </w:r>
      <w:r w:rsidR="00456E7B">
        <w:rPr>
          <w:lang w:val="en-CA" w:eastAsia="en-AU"/>
        </w:rPr>
        <w:t>.</w:t>
      </w:r>
      <w:r w:rsidR="00456E7B" w:rsidRPr="003D4A10">
        <w:rPr>
          <w:lang w:val="en-CA" w:eastAsia="en-AU"/>
        </w:rPr>
        <w:t xml:space="preserve"> </w:t>
      </w:r>
      <w:r w:rsidR="008B2D28" w:rsidRPr="003D4A10">
        <w:rPr>
          <w:rFonts w:cs="Times New Roman"/>
          <w:color w:val="000000"/>
          <w:szCs w:val="24"/>
        </w:rPr>
        <w:t xml:space="preserve">The winter grazing area of Hormozgan province is about </w:t>
      </w:r>
      <w:r w:rsidR="008B2D28" w:rsidRPr="00B53EB0">
        <w:rPr>
          <w:rFonts w:cs="Times New Roman"/>
          <w:color w:val="000000"/>
          <w:szCs w:val="24"/>
        </w:rPr>
        <w:t>3</w:t>
      </w:r>
      <w:r w:rsidR="00125C4C" w:rsidRPr="00B53EB0">
        <w:rPr>
          <w:rFonts w:cs="Times New Roman"/>
          <w:color w:val="000000"/>
          <w:szCs w:val="24"/>
        </w:rPr>
        <w:t>300</w:t>
      </w:r>
      <w:r w:rsidR="008B2D28" w:rsidRPr="00B53EB0">
        <w:rPr>
          <w:rFonts w:cs="Times New Roman"/>
          <w:color w:val="000000"/>
          <w:szCs w:val="24"/>
        </w:rPr>
        <w:t xml:space="preserve"> masl</w:t>
      </w:r>
      <w:r w:rsidR="008B2D28" w:rsidRPr="003D4A10">
        <w:rPr>
          <w:rFonts w:cs="Times New Roman"/>
          <w:color w:val="000000"/>
          <w:szCs w:val="24"/>
        </w:rPr>
        <w:t xml:space="preserve"> with dry and warm weather and annual precipitation of 17</w:t>
      </w:r>
      <w:r w:rsidR="00125C4C">
        <w:rPr>
          <w:rFonts w:cs="Times New Roman"/>
          <w:color w:val="000000"/>
          <w:szCs w:val="24"/>
        </w:rPr>
        <w:t>0</w:t>
      </w:r>
      <w:r w:rsidR="008B2D28" w:rsidRPr="003D4A10">
        <w:rPr>
          <w:rFonts w:cs="Times New Roman"/>
          <w:color w:val="000000"/>
          <w:szCs w:val="24"/>
        </w:rPr>
        <w:t xml:space="preserve"> mm.</w:t>
      </w:r>
    </w:p>
    <w:p w:rsidR="00D97CE3" w:rsidRDefault="007F08D8" w:rsidP="003C4AB0">
      <w:pPr>
        <w:pStyle w:val="BodyTextIndent"/>
        <w:spacing w:after="0" w:line="360" w:lineRule="auto"/>
        <w:ind w:left="0"/>
        <w:contextualSpacing/>
        <w:rPr>
          <w:lang w:bidi="fa-IR"/>
        </w:rPr>
      </w:pPr>
      <w:r>
        <w:rPr>
          <w:rFonts w:cs="Times New Roman"/>
          <w:color w:val="000000"/>
          <w:szCs w:val="24"/>
        </w:rPr>
        <w:t xml:space="preserve"> </w:t>
      </w:r>
    </w:p>
    <w:p w:rsidR="006573CC" w:rsidRDefault="005C6646" w:rsidP="007B7D09">
      <w:pPr>
        <w:spacing w:after="0" w:line="360" w:lineRule="auto"/>
        <w:rPr>
          <w:rFonts w:ascii="Times New Roman" w:eastAsia="Times New Roman" w:hAnsi="Times New Roman"/>
          <w:sz w:val="24"/>
          <w:lang w:val="en-CA" w:eastAsia="en-AU"/>
        </w:rPr>
      </w:pPr>
      <w:r>
        <w:rPr>
          <w:rFonts w:ascii="Times New Roman" w:eastAsia="Times New Roman" w:hAnsi="Times New Roman"/>
          <w:sz w:val="24"/>
          <w:lang w:val="en-CA" w:eastAsia="en-AU"/>
        </w:rPr>
        <w:t xml:space="preserve">Cashmere goats in the region are of the </w:t>
      </w:r>
      <w:r w:rsidR="006573CC" w:rsidRPr="003D4A10">
        <w:rPr>
          <w:rFonts w:ascii="Times New Roman" w:eastAsia="Times New Roman" w:hAnsi="Times New Roman"/>
          <w:sz w:val="24"/>
          <w:lang w:val="en-CA" w:eastAsia="en-AU"/>
        </w:rPr>
        <w:t xml:space="preserve">Raeini </w:t>
      </w:r>
      <w:r w:rsidR="006F0A94">
        <w:rPr>
          <w:rFonts w:ascii="Times New Roman" w:eastAsia="Times New Roman" w:hAnsi="Times New Roman"/>
          <w:sz w:val="24"/>
          <w:lang w:val="en-CA" w:eastAsia="en-AU"/>
        </w:rPr>
        <w:t>breed which has an</w:t>
      </w:r>
      <w:r>
        <w:rPr>
          <w:rFonts w:ascii="Times New Roman" w:eastAsia="Times New Roman" w:hAnsi="Times New Roman"/>
          <w:sz w:val="24"/>
          <w:lang w:val="en-CA" w:eastAsia="en-AU"/>
        </w:rPr>
        <w:t xml:space="preserve"> </w:t>
      </w:r>
      <w:r w:rsidR="006573CC" w:rsidRPr="003D4A10">
        <w:rPr>
          <w:rFonts w:ascii="Times New Roman" w:eastAsia="Times New Roman" w:hAnsi="Times New Roman"/>
          <w:sz w:val="24"/>
          <w:lang w:val="en-CA" w:eastAsia="en-AU"/>
        </w:rPr>
        <w:t xml:space="preserve">average live weight of 35 kg for males and 30 kg for females </w:t>
      </w:r>
      <w:r w:rsidR="006573CC" w:rsidRPr="00F575E8">
        <w:rPr>
          <w:rFonts w:ascii="Times New Roman" w:eastAsia="Times New Roman" w:hAnsi="Times New Roman"/>
          <w:sz w:val="24"/>
          <w:lang w:val="en-CA" w:eastAsia="en-AU"/>
        </w:rPr>
        <w:t>(</w:t>
      </w:r>
      <w:r w:rsidR="007B7D09" w:rsidRPr="007B7D09">
        <w:rPr>
          <w:rFonts w:ascii="Times New Roman" w:hAnsi="Times New Roman" w:cs="Times New Roman"/>
          <w:color w:val="000000"/>
          <w:sz w:val="24"/>
          <w:szCs w:val="24"/>
          <w:lang w:val="en-US" w:bidi="fa-IR"/>
        </w:rPr>
        <w:t xml:space="preserve">Emami Meibodi, </w:t>
      </w:r>
      <w:r w:rsidR="00A61EA6" w:rsidRPr="007B7D09">
        <w:rPr>
          <w:rFonts w:ascii="Times New Roman" w:hAnsi="Times New Roman" w:cs="Times New Roman"/>
          <w:color w:val="000000"/>
          <w:sz w:val="24"/>
          <w:szCs w:val="24"/>
          <w:lang w:val="en-US" w:bidi="fa-IR"/>
        </w:rPr>
        <w:t>1992</w:t>
      </w:r>
      <w:r w:rsidR="006573CC" w:rsidRPr="00F575E8">
        <w:rPr>
          <w:rFonts w:ascii="Times New Roman" w:eastAsia="Times New Roman" w:hAnsi="Times New Roman"/>
          <w:sz w:val="24"/>
          <w:lang w:val="en-CA" w:eastAsia="en-AU"/>
        </w:rPr>
        <w:t>)</w:t>
      </w:r>
      <w:r w:rsidRPr="00F575E8">
        <w:rPr>
          <w:rFonts w:ascii="Times New Roman" w:eastAsia="Times New Roman" w:hAnsi="Times New Roman"/>
          <w:sz w:val="24"/>
          <w:lang w:val="en-CA" w:eastAsia="en-AU"/>
        </w:rPr>
        <w:t xml:space="preserve">. </w:t>
      </w:r>
      <w:r w:rsidR="00A819C6">
        <w:rPr>
          <w:rFonts w:ascii="Times New Roman" w:eastAsia="Times New Roman" w:hAnsi="Times New Roman"/>
          <w:sz w:val="24"/>
          <w:lang w:val="en-CA" w:eastAsia="en-AU"/>
        </w:rPr>
        <w:t>In typical Raeini flocks</w:t>
      </w:r>
      <w:r w:rsidR="00225E6A">
        <w:rPr>
          <w:rFonts w:ascii="Times New Roman" w:eastAsia="Times New Roman" w:hAnsi="Times New Roman"/>
          <w:sz w:val="24"/>
          <w:lang w:val="en-CA" w:eastAsia="en-AU"/>
        </w:rPr>
        <w:t>,</w:t>
      </w:r>
      <w:r w:rsidR="00A819C6">
        <w:rPr>
          <w:rFonts w:ascii="Times New Roman" w:eastAsia="Times New Roman" w:hAnsi="Times New Roman"/>
          <w:sz w:val="24"/>
          <w:lang w:val="en-CA" w:eastAsia="en-AU"/>
        </w:rPr>
        <w:t xml:space="preserve"> g</w:t>
      </w:r>
      <w:r w:rsidRPr="00F575E8">
        <w:rPr>
          <w:rFonts w:ascii="Times New Roman" w:eastAsia="Times New Roman" w:hAnsi="Times New Roman"/>
          <w:sz w:val="24"/>
          <w:lang w:val="en-CA" w:eastAsia="en-AU"/>
        </w:rPr>
        <w:t xml:space="preserve">oats are shorn </w:t>
      </w:r>
      <w:r w:rsidR="00A819C6">
        <w:rPr>
          <w:rFonts w:ascii="Times New Roman" w:eastAsia="Times New Roman" w:hAnsi="Times New Roman"/>
          <w:sz w:val="24"/>
          <w:lang w:val="en-CA" w:eastAsia="en-AU"/>
        </w:rPr>
        <w:t xml:space="preserve">annually </w:t>
      </w:r>
      <w:r w:rsidRPr="00F575E8">
        <w:rPr>
          <w:rFonts w:ascii="Times New Roman" w:eastAsia="Times New Roman" w:hAnsi="Times New Roman"/>
          <w:sz w:val="24"/>
          <w:lang w:val="en-CA" w:eastAsia="en-AU"/>
        </w:rPr>
        <w:t xml:space="preserve">in </w:t>
      </w:r>
      <w:r w:rsidR="00F575E8" w:rsidRPr="00F575E8">
        <w:rPr>
          <w:rFonts w:ascii="Times New Roman" w:eastAsia="Times New Roman" w:hAnsi="Times New Roman"/>
          <w:sz w:val="24"/>
          <w:lang w:val="en-CA" w:eastAsia="en-AU"/>
        </w:rPr>
        <w:t>April-May</w:t>
      </w:r>
      <w:r w:rsidRPr="00F575E8">
        <w:rPr>
          <w:rFonts w:ascii="Times New Roman" w:eastAsia="Times New Roman" w:hAnsi="Times New Roman"/>
          <w:sz w:val="24"/>
          <w:lang w:val="en-CA" w:eastAsia="en-AU"/>
        </w:rPr>
        <w:t xml:space="preserve"> </w:t>
      </w:r>
      <w:r w:rsidR="006573CC" w:rsidRPr="00F575E8">
        <w:rPr>
          <w:rFonts w:ascii="Times New Roman" w:eastAsia="Times New Roman" w:hAnsi="Times New Roman"/>
          <w:sz w:val="24"/>
          <w:lang w:val="en-CA" w:eastAsia="en-AU"/>
        </w:rPr>
        <w:t>produc</w:t>
      </w:r>
      <w:r w:rsidRPr="00F575E8">
        <w:rPr>
          <w:rFonts w:ascii="Times New Roman" w:eastAsia="Times New Roman" w:hAnsi="Times New Roman"/>
          <w:sz w:val="24"/>
          <w:lang w:val="en-CA" w:eastAsia="en-AU"/>
        </w:rPr>
        <w:t>ing</w:t>
      </w:r>
      <w:r w:rsidR="006573CC" w:rsidRPr="00F575E8">
        <w:rPr>
          <w:rFonts w:ascii="Times New Roman" w:eastAsia="Times New Roman" w:hAnsi="Times New Roman"/>
          <w:sz w:val="24"/>
          <w:lang w:val="en-CA" w:eastAsia="en-AU"/>
        </w:rPr>
        <w:t xml:space="preserve"> on average 507 g of </w:t>
      </w:r>
      <w:r w:rsidR="00A819C6">
        <w:rPr>
          <w:rFonts w:ascii="Times New Roman" w:eastAsia="Times New Roman" w:hAnsi="Times New Roman"/>
          <w:sz w:val="24"/>
          <w:lang w:val="en-CA" w:eastAsia="en-AU"/>
        </w:rPr>
        <w:t xml:space="preserve">raw </w:t>
      </w:r>
      <w:r w:rsidR="006573CC" w:rsidRPr="00F575E8">
        <w:rPr>
          <w:rFonts w:ascii="Times New Roman" w:eastAsia="Times New Roman" w:hAnsi="Times New Roman"/>
          <w:sz w:val="24"/>
          <w:lang w:val="en-CA" w:eastAsia="en-AU"/>
        </w:rPr>
        <w:t xml:space="preserve">cashmere with 56.5% </w:t>
      </w:r>
      <w:r w:rsidR="006F0A94">
        <w:rPr>
          <w:rFonts w:ascii="Times New Roman" w:eastAsia="Times New Roman" w:hAnsi="Times New Roman"/>
          <w:sz w:val="24"/>
          <w:lang w:val="en-CA" w:eastAsia="en-AU"/>
        </w:rPr>
        <w:t xml:space="preserve">down </w:t>
      </w:r>
      <w:r w:rsidR="006573CC" w:rsidRPr="00F575E8">
        <w:rPr>
          <w:rFonts w:ascii="Times New Roman" w:eastAsia="Times New Roman" w:hAnsi="Times New Roman"/>
          <w:sz w:val="24"/>
          <w:lang w:val="en-CA" w:eastAsia="en-AU"/>
        </w:rPr>
        <w:t>yield</w:t>
      </w:r>
      <w:r w:rsidR="00A819C6">
        <w:rPr>
          <w:rFonts w:ascii="Times New Roman" w:eastAsia="Times New Roman" w:hAnsi="Times New Roman"/>
          <w:sz w:val="24"/>
          <w:lang w:val="en-CA" w:eastAsia="en-AU"/>
        </w:rPr>
        <w:t>,</w:t>
      </w:r>
      <w:r w:rsidR="006573CC" w:rsidRPr="00F575E8">
        <w:rPr>
          <w:rFonts w:ascii="Times New Roman" w:eastAsia="Times New Roman" w:hAnsi="Times New Roman"/>
          <w:sz w:val="24"/>
          <w:lang w:val="en-CA" w:eastAsia="en-AU"/>
        </w:rPr>
        <w:t xml:space="preserve"> 19.5 </w:t>
      </w:r>
      <w:r w:rsidR="006573CC" w:rsidRPr="00F575E8">
        <w:rPr>
          <w:rFonts w:ascii="Times New Roman" w:eastAsia="Times New Roman" w:hAnsi="Times New Roman" w:cs="Times New Roman"/>
          <w:sz w:val="24"/>
          <w:szCs w:val="24"/>
          <w:lang w:val="en-CA"/>
        </w:rPr>
        <w:t>µm</w:t>
      </w:r>
      <w:r w:rsidR="006573CC" w:rsidRPr="00F575E8">
        <w:rPr>
          <w:rFonts w:ascii="Times New Roman" w:eastAsia="Times New Roman" w:hAnsi="Times New Roman"/>
          <w:sz w:val="24"/>
          <w:lang w:val="en-CA" w:eastAsia="en-AU"/>
        </w:rPr>
        <w:t xml:space="preserve"> </w:t>
      </w:r>
      <w:r w:rsidR="006F0A94">
        <w:rPr>
          <w:rFonts w:ascii="Times New Roman" w:eastAsia="Times New Roman" w:hAnsi="Times New Roman"/>
          <w:sz w:val="24"/>
          <w:lang w:val="en-CA" w:eastAsia="en-AU"/>
        </w:rPr>
        <w:t xml:space="preserve">down </w:t>
      </w:r>
      <w:r w:rsidR="006573CC" w:rsidRPr="00F575E8">
        <w:rPr>
          <w:rFonts w:ascii="Times New Roman" w:eastAsia="Times New Roman" w:hAnsi="Times New Roman"/>
          <w:sz w:val="24"/>
          <w:lang w:val="en-CA" w:eastAsia="en-AU"/>
        </w:rPr>
        <w:t>fiber diameter and a staple length of 54.2 mm</w:t>
      </w:r>
      <w:r w:rsidR="00896FE8">
        <w:rPr>
          <w:rFonts w:ascii="Times New Roman" w:eastAsia="Times New Roman" w:hAnsi="Times New Roman"/>
          <w:sz w:val="24"/>
          <w:lang w:val="en-CA" w:eastAsia="en-AU"/>
        </w:rPr>
        <w:t xml:space="preserve"> </w:t>
      </w:r>
      <w:r w:rsidR="00896FE8" w:rsidRPr="00F575E8">
        <w:rPr>
          <w:rFonts w:ascii="Times New Roman" w:eastAsia="Times New Roman" w:hAnsi="Times New Roman"/>
          <w:sz w:val="24"/>
          <w:lang w:val="en-CA" w:eastAsia="en-AU"/>
        </w:rPr>
        <w:t>(Ansari-Renani et al., 2012</w:t>
      </w:r>
      <w:r w:rsidR="007B7D09">
        <w:rPr>
          <w:rFonts w:ascii="Times New Roman" w:eastAsia="Times New Roman" w:hAnsi="Times New Roman"/>
          <w:sz w:val="24"/>
          <w:lang w:val="en-CA" w:eastAsia="en-AU"/>
        </w:rPr>
        <w:t xml:space="preserve">). </w:t>
      </w:r>
      <w:r w:rsidR="006F0A94">
        <w:rPr>
          <w:rFonts w:ascii="Times New Roman" w:eastAsia="Times New Roman" w:hAnsi="Times New Roman"/>
          <w:sz w:val="24"/>
          <w:lang w:val="en-CA" w:eastAsia="en-AU"/>
        </w:rPr>
        <w:t xml:space="preserve">For the experiment we selected randomly </w:t>
      </w:r>
      <w:r w:rsidR="00EA23A9">
        <w:rPr>
          <w:rFonts w:ascii="Times New Roman" w:eastAsia="Times New Roman" w:hAnsi="Times New Roman"/>
          <w:sz w:val="24"/>
          <w:lang w:val="en-CA" w:eastAsia="en-AU"/>
        </w:rPr>
        <w:t xml:space="preserve">in one flock </w:t>
      </w:r>
      <w:r w:rsidR="006F0A94" w:rsidRPr="007B7D09">
        <w:rPr>
          <w:rFonts w:ascii="Times New Roman" w:eastAsia="Times New Roman" w:hAnsi="Times New Roman"/>
          <w:sz w:val="24"/>
          <w:lang w:val="en-CA" w:eastAsia="en-AU"/>
        </w:rPr>
        <w:t xml:space="preserve">10 </w:t>
      </w:r>
      <w:r w:rsidR="006F0A94">
        <w:rPr>
          <w:rFonts w:ascii="Times New Roman" w:eastAsia="Times New Roman" w:hAnsi="Times New Roman"/>
          <w:sz w:val="24"/>
          <w:lang w:val="en-CA" w:eastAsia="en-AU"/>
        </w:rPr>
        <w:t xml:space="preserve">white female goats </w:t>
      </w:r>
      <w:r w:rsidRPr="003D4A10">
        <w:rPr>
          <w:rFonts w:ascii="Times New Roman" w:eastAsia="Times New Roman" w:hAnsi="Times New Roman" w:cs="Times New Roman"/>
          <w:sz w:val="24"/>
          <w:szCs w:val="24"/>
          <w:lang w:val="en-US" w:bidi="fa-IR"/>
        </w:rPr>
        <w:t>of 1, 2, 3 and 4 years of age</w:t>
      </w:r>
      <w:r w:rsidR="006F0A94">
        <w:rPr>
          <w:rFonts w:ascii="Times New Roman" w:eastAsia="Times New Roman" w:hAnsi="Times New Roman" w:cs="Times New Roman"/>
          <w:sz w:val="24"/>
          <w:szCs w:val="24"/>
          <w:lang w:val="en-US" w:bidi="fa-IR"/>
        </w:rPr>
        <w:t xml:space="preserve">. </w:t>
      </w:r>
      <w:r w:rsidR="00225E6A">
        <w:rPr>
          <w:rFonts w:ascii="Times New Roman" w:eastAsia="Times New Roman" w:hAnsi="Times New Roman" w:cs="Times New Roman"/>
          <w:sz w:val="24"/>
          <w:szCs w:val="24"/>
          <w:lang w:val="en-US" w:bidi="fa-IR"/>
        </w:rPr>
        <w:t xml:space="preserve">Age of goats was determined by inspection of the dental plaque. </w:t>
      </w:r>
      <w:r w:rsidR="006F0A94">
        <w:rPr>
          <w:rFonts w:ascii="Times New Roman" w:eastAsia="Times New Roman" w:hAnsi="Times New Roman" w:cs="Times New Roman"/>
          <w:sz w:val="24"/>
          <w:szCs w:val="24"/>
          <w:lang w:val="en-US" w:bidi="fa-IR"/>
        </w:rPr>
        <w:t>The 40</w:t>
      </w:r>
      <w:r w:rsidRPr="003D4A10">
        <w:rPr>
          <w:rFonts w:ascii="Times New Roman" w:eastAsia="Times New Roman" w:hAnsi="Times New Roman" w:cs="Times New Roman"/>
          <w:sz w:val="24"/>
          <w:szCs w:val="24"/>
          <w:lang w:val="en-US" w:bidi="fa-IR"/>
        </w:rPr>
        <w:t xml:space="preserve"> goats </w:t>
      </w:r>
      <w:r w:rsidR="006F0A94">
        <w:rPr>
          <w:rFonts w:ascii="Times New Roman" w:eastAsia="Times New Roman" w:hAnsi="Times New Roman" w:cs="Times New Roman"/>
          <w:sz w:val="24"/>
          <w:szCs w:val="24"/>
          <w:lang w:val="en-US" w:bidi="fa-IR"/>
        </w:rPr>
        <w:t xml:space="preserve">were </w:t>
      </w:r>
      <w:r w:rsidRPr="003D4A10">
        <w:rPr>
          <w:rFonts w:ascii="Times New Roman" w:eastAsia="Times New Roman" w:hAnsi="Times New Roman" w:cs="Times New Roman"/>
          <w:sz w:val="24"/>
          <w:szCs w:val="24"/>
          <w:lang w:val="en-US" w:bidi="fa-IR"/>
        </w:rPr>
        <w:t xml:space="preserve">divided into two groups of 20 </w:t>
      </w:r>
      <w:r>
        <w:rPr>
          <w:rFonts w:ascii="Times New Roman" w:eastAsia="Times New Roman" w:hAnsi="Times New Roman" w:cs="Times New Roman"/>
          <w:sz w:val="24"/>
          <w:szCs w:val="24"/>
          <w:lang w:val="en-US" w:bidi="fa-IR"/>
        </w:rPr>
        <w:t xml:space="preserve">with </w:t>
      </w:r>
      <w:r w:rsidR="00225E6A">
        <w:rPr>
          <w:rFonts w:ascii="Times New Roman" w:eastAsia="Times New Roman" w:hAnsi="Times New Roman" w:cs="Times New Roman"/>
          <w:sz w:val="24"/>
          <w:szCs w:val="24"/>
          <w:lang w:val="en-US" w:bidi="fa-IR"/>
        </w:rPr>
        <w:t>5 goats</w:t>
      </w:r>
      <w:r>
        <w:rPr>
          <w:rFonts w:ascii="Times New Roman" w:eastAsia="Times New Roman" w:hAnsi="Times New Roman" w:cs="Times New Roman"/>
          <w:sz w:val="24"/>
          <w:szCs w:val="24"/>
          <w:lang w:val="en-US" w:bidi="fa-IR"/>
        </w:rPr>
        <w:t xml:space="preserve"> of </w:t>
      </w:r>
      <w:r w:rsidR="00225E6A">
        <w:rPr>
          <w:rFonts w:ascii="Times New Roman" w:eastAsia="Times New Roman" w:hAnsi="Times New Roman" w:cs="Times New Roman"/>
          <w:sz w:val="24"/>
          <w:szCs w:val="24"/>
          <w:lang w:val="en-US" w:bidi="fa-IR"/>
        </w:rPr>
        <w:t>each</w:t>
      </w:r>
      <w:r>
        <w:rPr>
          <w:rFonts w:ascii="Times New Roman" w:eastAsia="Times New Roman" w:hAnsi="Times New Roman" w:cs="Times New Roman"/>
          <w:sz w:val="24"/>
          <w:szCs w:val="24"/>
          <w:lang w:val="en-US" w:bidi="fa-IR"/>
        </w:rPr>
        <w:t xml:space="preserve"> age group</w:t>
      </w:r>
      <w:r w:rsidRPr="003D4A10">
        <w:rPr>
          <w:rFonts w:ascii="Times New Roman" w:eastAsia="Times New Roman" w:hAnsi="Times New Roman" w:cs="Times New Roman"/>
          <w:sz w:val="24"/>
          <w:szCs w:val="24"/>
          <w:lang w:val="en-US" w:bidi="fa-IR"/>
        </w:rPr>
        <w:t xml:space="preserve">. </w:t>
      </w:r>
      <w:r w:rsidR="00C338FD">
        <w:rPr>
          <w:rFonts w:ascii="Times New Roman" w:eastAsia="Times New Roman" w:hAnsi="Times New Roman" w:cs="Times New Roman"/>
          <w:sz w:val="24"/>
          <w:szCs w:val="24"/>
          <w:lang w:val="en-US" w:bidi="fa-IR"/>
        </w:rPr>
        <w:t xml:space="preserve">The experimental </w:t>
      </w:r>
      <w:r w:rsidR="00EA23A9">
        <w:rPr>
          <w:rFonts w:ascii="Times New Roman" w:eastAsia="Times New Roman" w:hAnsi="Times New Roman" w:cs="Times New Roman"/>
          <w:sz w:val="24"/>
          <w:szCs w:val="24"/>
          <w:lang w:val="en-US" w:bidi="fa-IR"/>
        </w:rPr>
        <w:t>animals</w:t>
      </w:r>
      <w:r w:rsidRPr="003D4A10">
        <w:rPr>
          <w:rFonts w:ascii="Times New Roman" w:hAnsi="Times New Roman" w:cs="Times New Roman"/>
          <w:color w:val="000000"/>
          <w:sz w:val="24"/>
          <w:szCs w:val="24"/>
          <w:lang w:val="en-US"/>
        </w:rPr>
        <w:t xml:space="preserve"> were </w:t>
      </w:r>
      <w:r w:rsidR="00EA23A9">
        <w:rPr>
          <w:rFonts w:ascii="Times New Roman" w:hAnsi="Times New Roman" w:cs="Times New Roman"/>
          <w:color w:val="000000"/>
          <w:sz w:val="24"/>
          <w:szCs w:val="24"/>
          <w:lang w:val="en-US"/>
        </w:rPr>
        <w:t xml:space="preserve">identified and </w:t>
      </w:r>
      <w:r w:rsidRPr="003D4A10">
        <w:rPr>
          <w:rFonts w:ascii="Times New Roman" w:hAnsi="Times New Roman" w:cs="Times New Roman"/>
          <w:color w:val="000000"/>
          <w:sz w:val="24"/>
          <w:szCs w:val="24"/>
          <w:lang w:val="en-US"/>
        </w:rPr>
        <w:t xml:space="preserve">kept </w:t>
      </w:r>
      <w:r w:rsidR="00C338FD">
        <w:rPr>
          <w:rFonts w:ascii="Times New Roman" w:hAnsi="Times New Roman" w:cs="Times New Roman"/>
          <w:color w:val="000000"/>
          <w:sz w:val="24"/>
          <w:szCs w:val="24"/>
          <w:lang w:val="en-US"/>
        </w:rPr>
        <w:t xml:space="preserve">together </w:t>
      </w:r>
      <w:r w:rsidR="00EA23A9">
        <w:rPr>
          <w:rFonts w:ascii="Times New Roman" w:hAnsi="Times New Roman" w:cs="Times New Roman"/>
          <w:color w:val="000000"/>
          <w:sz w:val="24"/>
          <w:szCs w:val="24"/>
          <w:lang w:val="en-US"/>
        </w:rPr>
        <w:t xml:space="preserve">with the rest of the flock </w:t>
      </w:r>
      <w:r w:rsidRPr="003D4A10">
        <w:rPr>
          <w:rFonts w:ascii="Times New Roman" w:hAnsi="Times New Roman" w:cs="Times New Roman"/>
          <w:color w:val="000000"/>
          <w:sz w:val="24"/>
          <w:szCs w:val="24"/>
          <w:lang w:val="en-US"/>
        </w:rPr>
        <w:t>on pasture without supplementary feeding.</w:t>
      </w:r>
    </w:p>
    <w:p w:rsidR="006573CC" w:rsidRDefault="006573CC" w:rsidP="001D4954">
      <w:pPr>
        <w:spacing w:after="0" w:line="360" w:lineRule="auto"/>
        <w:ind w:firstLine="720"/>
        <w:rPr>
          <w:rFonts w:ascii="Times New Roman" w:eastAsia="Times New Roman" w:hAnsi="Times New Roman"/>
          <w:sz w:val="24"/>
          <w:lang w:val="en-CA" w:eastAsia="en-AU"/>
        </w:rPr>
      </w:pPr>
    </w:p>
    <w:p w:rsidR="006573CC" w:rsidRPr="006573CC" w:rsidRDefault="00F575E8" w:rsidP="001D4954">
      <w:pPr>
        <w:spacing w:line="360" w:lineRule="auto"/>
        <w:contextualSpacing/>
        <w:rPr>
          <w:rFonts w:ascii="Times New Roman" w:hAnsi="Times New Roman" w:cs="Times New Roman"/>
          <w:i/>
          <w:iCs/>
          <w:color w:val="000000"/>
          <w:sz w:val="24"/>
          <w:szCs w:val="24"/>
          <w:lang w:val="en-US"/>
        </w:rPr>
      </w:pPr>
      <w:r>
        <w:rPr>
          <w:rFonts w:ascii="Times New Roman" w:hAnsi="Times New Roman" w:cs="Times New Roman"/>
          <w:i/>
          <w:iCs/>
          <w:color w:val="000000"/>
          <w:sz w:val="24"/>
          <w:szCs w:val="24"/>
          <w:lang w:val="en-US"/>
        </w:rPr>
        <w:t>Combs and c</w:t>
      </w:r>
      <w:r w:rsidR="006573CC" w:rsidRPr="006573CC">
        <w:rPr>
          <w:rFonts w:ascii="Times New Roman" w:hAnsi="Times New Roman" w:cs="Times New Roman"/>
          <w:i/>
          <w:iCs/>
          <w:color w:val="000000"/>
          <w:sz w:val="24"/>
          <w:szCs w:val="24"/>
          <w:lang w:val="en-US"/>
        </w:rPr>
        <w:t>ombing</w:t>
      </w:r>
      <w:r>
        <w:rPr>
          <w:rFonts w:ascii="Times New Roman" w:hAnsi="Times New Roman" w:cs="Times New Roman"/>
          <w:i/>
          <w:iCs/>
          <w:color w:val="000000"/>
          <w:sz w:val="24"/>
          <w:szCs w:val="24"/>
          <w:lang w:val="en-US"/>
        </w:rPr>
        <w:t xml:space="preserve"> regime</w:t>
      </w:r>
    </w:p>
    <w:p w:rsidR="00F44075" w:rsidRDefault="007F08D8" w:rsidP="00A61EA6">
      <w:pPr>
        <w:spacing w:after="0" w:line="360" w:lineRule="auto"/>
        <w:rPr>
          <w:rFonts w:ascii="Times New Roman" w:hAnsi="Times New Roman" w:cs="Times New Roman"/>
          <w:color w:val="000000"/>
          <w:sz w:val="24"/>
          <w:szCs w:val="24"/>
          <w:lang w:val="en-US"/>
        </w:rPr>
      </w:pPr>
      <w:r>
        <w:rPr>
          <w:rFonts w:ascii="Times New Roman" w:eastAsia="Times New Roman" w:hAnsi="Times New Roman" w:cs="Times New Roman"/>
          <w:sz w:val="24"/>
          <w:szCs w:val="24"/>
          <w:lang w:val="en-US" w:bidi="fa-IR"/>
        </w:rPr>
        <w:lastRenderedPageBreak/>
        <w:t xml:space="preserve">Each group of 20 </w:t>
      </w:r>
      <w:r w:rsidR="00C338FD">
        <w:rPr>
          <w:rFonts w:ascii="Times New Roman" w:eastAsia="Times New Roman" w:hAnsi="Times New Roman" w:cs="Times New Roman"/>
          <w:sz w:val="24"/>
          <w:szCs w:val="24"/>
          <w:lang w:val="en-US" w:bidi="fa-IR"/>
        </w:rPr>
        <w:t>goats</w:t>
      </w:r>
      <w:r w:rsidR="003B1946" w:rsidRPr="003D4A10">
        <w:rPr>
          <w:rFonts w:ascii="Times New Roman" w:eastAsia="Times New Roman" w:hAnsi="Times New Roman" w:cs="Times New Roman"/>
          <w:sz w:val="24"/>
          <w:szCs w:val="24"/>
          <w:lang w:val="en-US" w:bidi="fa-IR"/>
        </w:rPr>
        <w:t xml:space="preserve"> w</w:t>
      </w:r>
      <w:r>
        <w:rPr>
          <w:rFonts w:ascii="Times New Roman" w:eastAsia="Times New Roman" w:hAnsi="Times New Roman" w:cs="Times New Roman"/>
          <w:sz w:val="24"/>
          <w:szCs w:val="24"/>
          <w:lang w:val="en-US" w:bidi="fa-IR"/>
        </w:rPr>
        <w:t>as</w:t>
      </w:r>
      <w:r w:rsidR="003B1946" w:rsidRPr="003D4A10">
        <w:rPr>
          <w:rFonts w:ascii="Times New Roman" w:eastAsia="Times New Roman" w:hAnsi="Times New Roman" w:cs="Times New Roman"/>
          <w:sz w:val="24"/>
          <w:szCs w:val="24"/>
          <w:lang w:val="en-US" w:bidi="fa-IR"/>
        </w:rPr>
        <w:t xml:space="preserve"> combed using </w:t>
      </w:r>
      <w:r w:rsidR="00C338FD">
        <w:rPr>
          <w:rFonts w:ascii="Times New Roman" w:eastAsia="Times New Roman" w:hAnsi="Times New Roman" w:cs="Times New Roman"/>
          <w:sz w:val="24"/>
          <w:szCs w:val="24"/>
          <w:lang w:val="en-US" w:bidi="fa-IR"/>
        </w:rPr>
        <w:t xml:space="preserve">either a large or a small </w:t>
      </w:r>
      <w:r w:rsidR="00343469" w:rsidRPr="003D4A10">
        <w:rPr>
          <w:rFonts w:ascii="Times New Roman" w:eastAsia="Times New Roman" w:hAnsi="Times New Roman" w:cs="Times New Roman"/>
          <w:sz w:val="24"/>
          <w:szCs w:val="24"/>
          <w:lang w:val="en-US" w:bidi="fa-IR"/>
        </w:rPr>
        <w:t>comb</w:t>
      </w:r>
      <w:r w:rsidR="00225E6A">
        <w:rPr>
          <w:rFonts w:ascii="Times New Roman" w:eastAsia="Times New Roman" w:hAnsi="Times New Roman" w:cs="Times New Roman"/>
          <w:sz w:val="24"/>
          <w:szCs w:val="24"/>
          <w:lang w:val="en-US" w:bidi="fa-IR"/>
        </w:rPr>
        <w:t xml:space="preserve"> </w:t>
      </w:r>
      <w:r w:rsidR="00A61EA6" w:rsidRPr="007B7D09">
        <w:rPr>
          <w:rFonts w:ascii="Times New Roman" w:eastAsia="Times New Roman" w:hAnsi="Times New Roman" w:cs="Times New Roman"/>
          <w:sz w:val="24"/>
          <w:szCs w:val="24"/>
          <w:lang w:val="en-US" w:bidi="fa-IR"/>
        </w:rPr>
        <w:t>(Mongolian type</w:t>
      </w:r>
      <w:r w:rsidR="00225E6A" w:rsidRPr="007B7D09">
        <w:rPr>
          <w:rFonts w:ascii="Times New Roman" w:eastAsia="Times New Roman" w:hAnsi="Times New Roman" w:cs="Times New Roman"/>
          <w:sz w:val="24"/>
          <w:szCs w:val="24"/>
          <w:lang w:val="en-US" w:bidi="fa-IR"/>
        </w:rPr>
        <w:t>)</w:t>
      </w:r>
      <w:r w:rsidR="000E3DF3">
        <w:rPr>
          <w:rFonts w:ascii="Times New Roman" w:eastAsia="Times New Roman" w:hAnsi="Times New Roman" w:cs="Times New Roman"/>
          <w:sz w:val="24"/>
          <w:szCs w:val="24"/>
          <w:lang w:val="en-US" w:bidi="fa-IR"/>
        </w:rPr>
        <w:t xml:space="preserve"> (Figure 2)</w:t>
      </w:r>
      <w:r w:rsidR="00343469" w:rsidRPr="007B7D09">
        <w:rPr>
          <w:rFonts w:ascii="Times New Roman" w:eastAsia="Times New Roman" w:hAnsi="Times New Roman" w:cs="Times New Roman"/>
          <w:sz w:val="24"/>
          <w:szCs w:val="24"/>
          <w:lang w:val="en-US" w:bidi="fa-IR"/>
        </w:rPr>
        <w:t>.</w:t>
      </w:r>
      <w:r w:rsidR="00343469" w:rsidRPr="003D4A10">
        <w:rPr>
          <w:rFonts w:ascii="Times New Roman" w:eastAsia="Times New Roman" w:hAnsi="Times New Roman" w:cs="Times New Roman"/>
          <w:sz w:val="24"/>
          <w:szCs w:val="24"/>
          <w:lang w:val="en-US" w:bidi="fa-IR"/>
        </w:rPr>
        <w:t xml:space="preserve"> </w:t>
      </w:r>
      <w:r w:rsidR="00343469" w:rsidRPr="003D4A10">
        <w:rPr>
          <w:rFonts w:ascii="Times New Roman" w:hAnsi="Times New Roman" w:cs="Times New Roman"/>
          <w:color w:val="000000"/>
          <w:sz w:val="24"/>
          <w:szCs w:val="24"/>
          <w:lang w:val="en-US"/>
        </w:rPr>
        <w:t>The large comb is made of 1</w:t>
      </w:r>
      <w:r w:rsidR="00FD585D">
        <w:rPr>
          <w:rFonts w:ascii="Times New Roman" w:hAnsi="Times New Roman" w:cs="Times New Roman"/>
          <w:color w:val="000000"/>
          <w:sz w:val="24"/>
          <w:szCs w:val="24"/>
          <w:lang w:val="en-US"/>
        </w:rPr>
        <w:t>5</w:t>
      </w:r>
      <w:r w:rsidR="00343469" w:rsidRPr="003D4A10">
        <w:rPr>
          <w:rFonts w:ascii="Times New Roman" w:hAnsi="Times New Roman" w:cs="Times New Roman"/>
          <w:color w:val="000000"/>
          <w:sz w:val="24"/>
          <w:szCs w:val="24"/>
          <w:lang w:val="en-US"/>
        </w:rPr>
        <w:t xml:space="preserve"> metal rods, which are curved round and have a radius of 13 mm with the tips being rounded to form a sharpened end (Figu</w:t>
      </w:r>
      <w:r w:rsidR="002C5C16">
        <w:rPr>
          <w:rFonts w:ascii="Times New Roman" w:hAnsi="Times New Roman" w:cs="Times New Roman"/>
          <w:color w:val="000000"/>
          <w:sz w:val="24"/>
          <w:szCs w:val="24"/>
          <w:lang w:val="en-US"/>
        </w:rPr>
        <w:t>r</w:t>
      </w:r>
      <w:r w:rsidR="00343469" w:rsidRPr="003D4A10">
        <w:rPr>
          <w:rFonts w:ascii="Times New Roman" w:hAnsi="Times New Roman" w:cs="Times New Roman"/>
          <w:color w:val="000000"/>
          <w:sz w:val="24"/>
          <w:szCs w:val="24"/>
          <w:lang w:val="en-US"/>
        </w:rPr>
        <w:t xml:space="preserve">e </w:t>
      </w:r>
      <w:r w:rsidR="000E3DF3">
        <w:rPr>
          <w:rFonts w:ascii="Times New Roman" w:hAnsi="Times New Roman" w:cs="Times New Roman"/>
          <w:color w:val="000000"/>
          <w:sz w:val="24"/>
          <w:szCs w:val="24"/>
          <w:lang w:val="en-US"/>
        </w:rPr>
        <w:t>3</w:t>
      </w:r>
      <w:r w:rsidR="00343469" w:rsidRPr="003D4A10">
        <w:rPr>
          <w:rFonts w:ascii="Times New Roman" w:hAnsi="Times New Roman" w:cs="Times New Roman"/>
          <w:color w:val="000000"/>
          <w:sz w:val="24"/>
          <w:szCs w:val="24"/>
          <w:lang w:val="en-US"/>
        </w:rPr>
        <w:t>). The comb fingers are spring steel 1.5 mm in diameter and approximately 170 mm in length. The handle is 125 mm in length and 25 mm in diameter. Adjustments are made by means of a metal slide which moves the teeth either closer together or further apart. This slide also assists in removing the hair from the comb. The width of comb at the narrowest and widest distance adjusted by metal slide is 90 and 140 mm</w:t>
      </w:r>
      <w:r w:rsidR="00215B61">
        <w:rPr>
          <w:rFonts w:ascii="Times New Roman" w:hAnsi="Times New Roman" w:cs="Times New Roman"/>
          <w:color w:val="000000"/>
          <w:sz w:val="24"/>
          <w:szCs w:val="24"/>
          <w:lang w:val="en-US"/>
        </w:rPr>
        <w:t>,</w:t>
      </w:r>
      <w:r w:rsidR="00FD585D">
        <w:rPr>
          <w:rFonts w:ascii="Times New Roman" w:hAnsi="Times New Roman" w:cs="Times New Roman"/>
          <w:color w:val="000000"/>
          <w:sz w:val="24"/>
          <w:szCs w:val="24"/>
          <w:lang w:val="en-US"/>
        </w:rPr>
        <w:t xml:space="preserve"> respectively</w:t>
      </w:r>
      <w:r w:rsidR="00343469" w:rsidRPr="003D4A10">
        <w:rPr>
          <w:rFonts w:ascii="Times New Roman" w:hAnsi="Times New Roman" w:cs="Times New Roman"/>
          <w:color w:val="000000"/>
          <w:sz w:val="24"/>
          <w:szCs w:val="24"/>
          <w:lang w:val="en-US"/>
        </w:rPr>
        <w:t>.</w:t>
      </w:r>
      <w:r w:rsidR="00C338FD">
        <w:rPr>
          <w:rFonts w:ascii="Times New Roman" w:hAnsi="Times New Roman" w:cs="Times New Roman"/>
          <w:color w:val="000000"/>
          <w:sz w:val="24"/>
          <w:szCs w:val="24"/>
          <w:lang w:val="en-US"/>
        </w:rPr>
        <w:t xml:space="preserve"> </w:t>
      </w:r>
      <w:r w:rsidR="00295D1D" w:rsidRPr="003D4A10">
        <w:rPr>
          <w:rFonts w:ascii="Times New Roman" w:hAnsi="Times New Roman" w:cs="Times New Roman"/>
          <w:color w:val="000000"/>
          <w:sz w:val="24"/>
          <w:szCs w:val="24"/>
          <w:lang w:val="en-US"/>
        </w:rPr>
        <w:t xml:space="preserve">The small comb used is made of 26 metal rods, with a length of 25 mm and 5 mm distance </w:t>
      </w:r>
      <w:r w:rsidR="007E5E48" w:rsidRPr="003D4A10">
        <w:rPr>
          <w:rFonts w:ascii="Times New Roman" w:hAnsi="Times New Roman" w:cs="Times New Roman"/>
          <w:color w:val="000000"/>
          <w:sz w:val="24"/>
          <w:szCs w:val="24"/>
          <w:lang w:val="en-US"/>
        </w:rPr>
        <w:t xml:space="preserve">between </w:t>
      </w:r>
      <w:r w:rsidR="00295D1D" w:rsidRPr="003D4A10">
        <w:rPr>
          <w:rFonts w:ascii="Times New Roman" w:hAnsi="Times New Roman" w:cs="Times New Roman"/>
          <w:color w:val="000000"/>
          <w:sz w:val="24"/>
          <w:szCs w:val="24"/>
          <w:lang w:val="en-US"/>
        </w:rPr>
        <w:t>the rods and a diameter of 1 mm</w:t>
      </w:r>
      <w:r w:rsidR="007E5E48" w:rsidRPr="003D4A10">
        <w:rPr>
          <w:rFonts w:ascii="Times New Roman" w:hAnsi="Times New Roman" w:cs="Times New Roman"/>
          <w:color w:val="000000"/>
          <w:sz w:val="24"/>
          <w:szCs w:val="24"/>
          <w:lang w:val="en-US"/>
        </w:rPr>
        <w:t xml:space="preserve"> (Figure </w:t>
      </w:r>
      <w:r w:rsidR="000E3DF3">
        <w:rPr>
          <w:rFonts w:ascii="Times New Roman" w:hAnsi="Times New Roman" w:cs="Times New Roman"/>
          <w:color w:val="000000"/>
          <w:sz w:val="24"/>
          <w:szCs w:val="24"/>
          <w:lang w:val="en-US"/>
        </w:rPr>
        <w:t>4</w:t>
      </w:r>
      <w:r w:rsidR="007E5E48" w:rsidRPr="003D4A10">
        <w:rPr>
          <w:rFonts w:ascii="Times New Roman" w:hAnsi="Times New Roman" w:cs="Times New Roman"/>
          <w:color w:val="000000"/>
          <w:sz w:val="24"/>
          <w:szCs w:val="24"/>
          <w:lang w:val="en-US"/>
        </w:rPr>
        <w:t xml:space="preserve">). The </w:t>
      </w:r>
      <w:r w:rsidR="00BD2F82">
        <w:rPr>
          <w:rFonts w:ascii="Times New Roman" w:hAnsi="Times New Roman" w:cs="Times New Roman"/>
          <w:color w:val="000000"/>
          <w:sz w:val="24"/>
          <w:szCs w:val="24"/>
          <w:lang w:val="en-US"/>
        </w:rPr>
        <w:t>nona</w:t>
      </w:r>
      <w:r w:rsidR="00BD2F82" w:rsidRPr="003D4A10">
        <w:rPr>
          <w:rFonts w:ascii="Times New Roman" w:hAnsi="Times New Roman" w:cs="Times New Roman"/>
          <w:color w:val="000000"/>
          <w:sz w:val="24"/>
          <w:szCs w:val="24"/>
          <w:lang w:val="en-US"/>
        </w:rPr>
        <w:t>djustable</w:t>
      </w:r>
      <w:r w:rsidR="00295D1D" w:rsidRPr="003D4A10">
        <w:rPr>
          <w:rFonts w:ascii="Times New Roman" w:hAnsi="Times New Roman" w:cs="Times New Roman"/>
          <w:color w:val="000000"/>
          <w:sz w:val="24"/>
          <w:szCs w:val="24"/>
          <w:lang w:val="en-US"/>
        </w:rPr>
        <w:t xml:space="preserve"> width of comb is 100 mm that is connected to a wooden handle of 120 mm long and 24 mm wide by a metal rod of 40 mm length. </w:t>
      </w:r>
    </w:p>
    <w:p w:rsidR="00A819C6" w:rsidRDefault="00A819C6" w:rsidP="003C4AB0">
      <w:pPr>
        <w:spacing w:line="360" w:lineRule="auto"/>
        <w:contextualSpacing/>
        <w:rPr>
          <w:rFonts w:ascii="Times New Roman" w:eastAsia="Times New Roman" w:hAnsi="Times New Roman" w:cs="Times New Roman"/>
          <w:sz w:val="24"/>
          <w:szCs w:val="24"/>
          <w:lang w:val="en-US" w:bidi="fa-IR"/>
        </w:rPr>
      </w:pPr>
    </w:p>
    <w:p w:rsidR="007F08D8" w:rsidRDefault="00F575E8" w:rsidP="003C4AB0">
      <w:pPr>
        <w:spacing w:line="360" w:lineRule="auto"/>
        <w:contextualSpacing/>
        <w:rPr>
          <w:rFonts w:ascii="Times New Roman" w:eastAsia="Times New Roman" w:hAnsi="Times New Roman" w:cs="Times New Roman"/>
          <w:sz w:val="24"/>
          <w:szCs w:val="24"/>
          <w:lang w:val="en-CA"/>
        </w:rPr>
      </w:pPr>
      <w:r w:rsidRPr="003D4A10">
        <w:rPr>
          <w:rFonts w:ascii="Times New Roman" w:eastAsia="Times New Roman" w:hAnsi="Times New Roman" w:cs="Times New Roman"/>
          <w:sz w:val="24"/>
          <w:szCs w:val="24"/>
          <w:lang w:val="en-US" w:bidi="fa-IR"/>
        </w:rPr>
        <w:t xml:space="preserve">Combing was carried out in three sessions at 2 weeks intervals starting </w:t>
      </w:r>
      <w:r>
        <w:rPr>
          <w:rFonts w:ascii="Times New Roman" w:eastAsia="Times New Roman" w:hAnsi="Times New Roman" w:cs="Times New Roman"/>
          <w:sz w:val="24"/>
          <w:szCs w:val="24"/>
          <w:lang w:val="en-US" w:bidi="fa-IR"/>
        </w:rPr>
        <w:t xml:space="preserve">end of March 2011 with the commencement of the shedding </w:t>
      </w:r>
      <w:r w:rsidRPr="003D4A10">
        <w:rPr>
          <w:rFonts w:ascii="Times New Roman" w:eastAsia="Times New Roman" w:hAnsi="Times New Roman" w:cs="Times New Roman"/>
          <w:sz w:val="24"/>
          <w:szCs w:val="24"/>
          <w:lang w:val="en-US" w:bidi="fa-IR"/>
        </w:rPr>
        <w:t xml:space="preserve">season. </w:t>
      </w:r>
      <w:r w:rsidR="00410881" w:rsidRPr="003D4A10">
        <w:rPr>
          <w:rFonts w:ascii="Times New Roman" w:hAnsi="Times New Roman" w:cs="Times New Roman"/>
          <w:color w:val="000000"/>
          <w:sz w:val="24"/>
          <w:szCs w:val="24"/>
          <w:lang w:val="en-US"/>
        </w:rPr>
        <w:t xml:space="preserve">In order to facilitate combing, goats were </w:t>
      </w:r>
      <w:r w:rsidR="00410881" w:rsidRPr="003D4A10">
        <w:rPr>
          <w:rFonts w:ascii="Times New Roman" w:eastAsia="Times New Roman" w:hAnsi="Times New Roman" w:cs="Times New Roman"/>
          <w:sz w:val="24"/>
          <w:szCs w:val="24"/>
          <w:lang w:val="en-US" w:bidi="fa-IR"/>
        </w:rPr>
        <w:t xml:space="preserve">tethered in a standing position for combing which </w:t>
      </w:r>
      <w:r w:rsidR="00554DF0">
        <w:rPr>
          <w:rFonts w:ascii="Times New Roman" w:eastAsia="Times New Roman" w:hAnsi="Times New Roman" w:cs="Times New Roman"/>
          <w:sz w:val="24"/>
          <w:szCs w:val="24"/>
          <w:lang w:val="en-US" w:bidi="fa-IR"/>
        </w:rPr>
        <w:t>was</w:t>
      </w:r>
      <w:r w:rsidR="00554DF0" w:rsidRPr="003D4A10">
        <w:rPr>
          <w:rFonts w:ascii="Times New Roman" w:eastAsia="Times New Roman" w:hAnsi="Times New Roman" w:cs="Times New Roman"/>
          <w:sz w:val="24"/>
          <w:szCs w:val="24"/>
          <w:lang w:val="en-US" w:bidi="fa-IR"/>
        </w:rPr>
        <w:t xml:space="preserve"> </w:t>
      </w:r>
      <w:r w:rsidR="00410881" w:rsidRPr="003D4A10">
        <w:rPr>
          <w:rFonts w:ascii="Times New Roman" w:eastAsia="Times New Roman" w:hAnsi="Times New Roman" w:cs="Times New Roman"/>
          <w:sz w:val="24"/>
          <w:szCs w:val="24"/>
          <w:lang w:val="en-US" w:bidi="fa-IR"/>
        </w:rPr>
        <w:t xml:space="preserve">done in short, pulling strokes. </w:t>
      </w:r>
      <w:r w:rsidR="00410881" w:rsidRPr="003D4A10">
        <w:rPr>
          <w:rFonts w:ascii="Times New Roman" w:hAnsi="Times New Roman" w:cs="Times New Roman"/>
          <w:color w:val="000000"/>
          <w:sz w:val="24"/>
          <w:szCs w:val="24"/>
          <w:lang w:val="en-US"/>
        </w:rPr>
        <w:t xml:space="preserve">Fiber growth was about </w:t>
      </w:r>
      <w:r w:rsidR="00410881" w:rsidRPr="007B7D09">
        <w:rPr>
          <w:rFonts w:ascii="Times New Roman" w:hAnsi="Times New Roman" w:cs="Times New Roman"/>
          <w:color w:val="000000"/>
          <w:sz w:val="24"/>
          <w:szCs w:val="24"/>
          <w:lang w:val="en-US"/>
        </w:rPr>
        <w:t>1</w:t>
      </w:r>
      <w:r w:rsidR="00117E8E" w:rsidRPr="007B7D09">
        <w:rPr>
          <w:rFonts w:ascii="Times New Roman" w:hAnsi="Times New Roman" w:cs="Times New Roman"/>
          <w:color w:val="000000"/>
          <w:sz w:val="24"/>
          <w:szCs w:val="24"/>
          <w:lang w:val="en-US"/>
        </w:rPr>
        <w:t>1</w:t>
      </w:r>
      <w:r w:rsidR="00410881" w:rsidRPr="003D4A10">
        <w:rPr>
          <w:rFonts w:ascii="Times New Roman" w:hAnsi="Times New Roman" w:cs="Times New Roman"/>
          <w:color w:val="000000"/>
          <w:sz w:val="24"/>
          <w:szCs w:val="24"/>
          <w:lang w:val="en-US"/>
        </w:rPr>
        <w:t xml:space="preserve"> months and the environmental conditions during the fiber growth period were stated as normal</w:t>
      </w:r>
      <w:r w:rsidR="00410881" w:rsidRPr="003D4A10">
        <w:rPr>
          <w:rFonts w:ascii="Times New Roman" w:eastAsia="Times New Roman" w:hAnsi="Times New Roman" w:cs="Times New Roman"/>
          <w:sz w:val="24"/>
          <w:szCs w:val="24"/>
          <w:lang w:val="en-CA"/>
        </w:rPr>
        <w:t xml:space="preserve">. </w:t>
      </w:r>
      <w:r w:rsidR="00117E8E">
        <w:rPr>
          <w:rFonts w:ascii="Times New Roman" w:hAnsi="Times New Roman" w:cs="Times New Roman"/>
          <w:color w:val="000000"/>
          <w:sz w:val="24"/>
          <w:szCs w:val="24"/>
          <w:lang w:val="en-US"/>
        </w:rPr>
        <w:t>G</w:t>
      </w:r>
      <w:r w:rsidR="00F44075" w:rsidRPr="00DA6745">
        <w:rPr>
          <w:rFonts w:ascii="Times New Roman" w:hAnsi="Times New Roman" w:cs="Times New Roman"/>
          <w:color w:val="000000"/>
          <w:sz w:val="24"/>
          <w:szCs w:val="24"/>
          <w:lang w:val="en-US"/>
        </w:rPr>
        <w:t xml:space="preserve">oats </w:t>
      </w:r>
      <w:r w:rsidR="00117E8E">
        <w:rPr>
          <w:rFonts w:ascii="Times New Roman" w:hAnsi="Times New Roman" w:cs="Times New Roman"/>
          <w:color w:val="000000"/>
          <w:sz w:val="24"/>
          <w:szCs w:val="24"/>
          <w:lang w:val="en-US"/>
        </w:rPr>
        <w:t xml:space="preserve">had been shorn </w:t>
      </w:r>
      <w:r w:rsidR="00F44075">
        <w:rPr>
          <w:rFonts w:ascii="Times New Roman" w:hAnsi="Times New Roman" w:cs="Times New Roman"/>
          <w:color w:val="000000"/>
          <w:sz w:val="24"/>
          <w:szCs w:val="24"/>
          <w:lang w:val="en-US"/>
        </w:rPr>
        <w:t xml:space="preserve">in the </w:t>
      </w:r>
      <w:r w:rsidR="007C474B">
        <w:rPr>
          <w:rFonts w:ascii="Times New Roman" w:hAnsi="Times New Roman" w:cs="Times New Roman"/>
          <w:color w:val="000000"/>
          <w:sz w:val="24"/>
          <w:szCs w:val="24"/>
          <w:lang w:val="en-US"/>
        </w:rPr>
        <w:t>previous</w:t>
      </w:r>
      <w:r w:rsidR="00F44075">
        <w:rPr>
          <w:rFonts w:ascii="Times New Roman" w:hAnsi="Times New Roman" w:cs="Times New Roman"/>
          <w:color w:val="000000"/>
          <w:sz w:val="24"/>
          <w:szCs w:val="24"/>
          <w:lang w:val="en-US"/>
        </w:rPr>
        <w:t xml:space="preserve"> shearing season. </w:t>
      </w:r>
      <w:r w:rsidR="00410881" w:rsidRPr="003D4A10">
        <w:rPr>
          <w:rFonts w:ascii="Times New Roman" w:eastAsia="Times New Roman" w:hAnsi="Times New Roman" w:cs="Times New Roman"/>
          <w:sz w:val="24"/>
          <w:szCs w:val="24"/>
          <w:lang w:val="en-CA"/>
        </w:rPr>
        <w:t xml:space="preserve">At each combing session goats were combed until all loose down fibers were </w:t>
      </w:r>
      <w:r w:rsidR="003E3602">
        <w:rPr>
          <w:rFonts w:ascii="Times New Roman" w:eastAsia="Times New Roman" w:hAnsi="Times New Roman" w:cs="Times New Roman"/>
          <w:sz w:val="24"/>
          <w:szCs w:val="24"/>
          <w:lang w:val="en-CA"/>
        </w:rPr>
        <w:t>collected</w:t>
      </w:r>
      <w:r w:rsidR="00410881" w:rsidRPr="003D4A10">
        <w:rPr>
          <w:rFonts w:ascii="Times New Roman" w:eastAsia="Times New Roman" w:hAnsi="Times New Roman" w:cs="Times New Roman"/>
          <w:sz w:val="24"/>
          <w:szCs w:val="24"/>
          <w:lang w:val="en-CA"/>
        </w:rPr>
        <w:t xml:space="preserve">. If an insufficient quantity of fibers was obtained from the first couple of strokes it was assumed that the goat was not yet </w:t>
      </w:r>
      <w:r w:rsidR="00EB003F" w:rsidRPr="003D4A10">
        <w:rPr>
          <w:rFonts w:ascii="Times New Roman" w:eastAsia="Times New Roman" w:hAnsi="Times New Roman" w:cs="Times New Roman"/>
          <w:sz w:val="24"/>
          <w:szCs w:val="24"/>
          <w:lang w:val="en-CA"/>
        </w:rPr>
        <w:t>shedding</w:t>
      </w:r>
      <w:r w:rsidR="00410881" w:rsidRPr="003D4A10">
        <w:rPr>
          <w:rFonts w:ascii="Times New Roman" w:eastAsia="Times New Roman" w:hAnsi="Times New Roman" w:cs="Times New Roman"/>
          <w:sz w:val="24"/>
          <w:szCs w:val="24"/>
          <w:lang w:val="en-CA"/>
        </w:rPr>
        <w:t xml:space="preserve"> and it was left until the next visit. </w:t>
      </w:r>
      <w:r w:rsidR="007C474B">
        <w:rPr>
          <w:rFonts w:ascii="Times New Roman" w:eastAsia="Times New Roman" w:hAnsi="Times New Roman" w:cs="Times New Roman"/>
          <w:sz w:val="24"/>
          <w:szCs w:val="24"/>
          <w:lang w:val="en-CA"/>
        </w:rPr>
        <w:t>The</w:t>
      </w:r>
      <w:r w:rsidR="00410881" w:rsidRPr="003D4A10">
        <w:rPr>
          <w:rFonts w:ascii="Times New Roman" w:eastAsia="Times New Roman" w:hAnsi="Times New Roman" w:cs="Times New Roman"/>
          <w:sz w:val="24"/>
          <w:szCs w:val="24"/>
          <w:lang w:val="en-CA"/>
        </w:rPr>
        <w:t xml:space="preserve"> </w:t>
      </w:r>
      <w:r w:rsidR="00410881" w:rsidRPr="003D4A10">
        <w:rPr>
          <w:rFonts w:ascii="Times New Roman" w:hAnsi="Times New Roman" w:cs="Times New Roman"/>
          <w:color w:val="000000"/>
          <w:sz w:val="24"/>
          <w:szCs w:val="24"/>
          <w:lang w:val="en-US"/>
        </w:rPr>
        <w:t xml:space="preserve">time spent </w:t>
      </w:r>
      <w:r w:rsidR="007C474B">
        <w:rPr>
          <w:rFonts w:ascii="Times New Roman" w:hAnsi="Times New Roman" w:cs="Times New Roman"/>
          <w:color w:val="000000"/>
          <w:sz w:val="24"/>
          <w:szCs w:val="24"/>
          <w:lang w:val="en-US"/>
        </w:rPr>
        <w:t>in combing</w:t>
      </w:r>
      <w:r w:rsidR="00410881" w:rsidRPr="003D4A10">
        <w:rPr>
          <w:rFonts w:ascii="Times New Roman" w:hAnsi="Times New Roman" w:cs="Times New Roman"/>
          <w:color w:val="000000"/>
          <w:sz w:val="24"/>
          <w:szCs w:val="24"/>
          <w:lang w:val="en-US"/>
        </w:rPr>
        <w:t xml:space="preserve"> </w:t>
      </w:r>
      <w:r w:rsidR="00A819C6">
        <w:rPr>
          <w:rFonts w:ascii="Times New Roman" w:hAnsi="Times New Roman" w:cs="Times New Roman"/>
          <w:color w:val="000000"/>
          <w:sz w:val="24"/>
          <w:szCs w:val="24"/>
          <w:lang w:val="en-US"/>
        </w:rPr>
        <w:t xml:space="preserve">each goat </w:t>
      </w:r>
      <w:r w:rsidR="000D2E7D">
        <w:rPr>
          <w:rFonts w:ascii="Times New Roman" w:hAnsi="Times New Roman" w:cs="Times New Roman"/>
          <w:color w:val="000000"/>
          <w:sz w:val="24"/>
          <w:szCs w:val="24"/>
          <w:lang w:val="en-US"/>
        </w:rPr>
        <w:t xml:space="preserve">(expressed in min) </w:t>
      </w:r>
      <w:r w:rsidR="00410881" w:rsidRPr="003D4A10">
        <w:rPr>
          <w:rFonts w:ascii="Times New Roman" w:hAnsi="Times New Roman" w:cs="Times New Roman"/>
          <w:color w:val="000000"/>
          <w:sz w:val="24"/>
          <w:szCs w:val="24"/>
          <w:lang w:val="en-US"/>
        </w:rPr>
        <w:t xml:space="preserve">was </w:t>
      </w:r>
      <w:r w:rsidR="00F44075">
        <w:rPr>
          <w:rFonts w:ascii="Times New Roman" w:hAnsi="Times New Roman" w:cs="Times New Roman"/>
          <w:color w:val="000000"/>
          <w:sz w:val="24"/>
          <w:szCs w:val="24"/>
          <w:lang w:val="en-US"/>
        </w:rPr>
        <w:t>registered</w:t>
      </w:r>
      <w:r w:rsidR="007C474B">
        <w:rPr>
          <w:rFonts w:ascii="Times New Roman" w:hAnsi="Times New Roman" w:cs="Times New Roman"/>
          <w:color w:val="000000"/>
          <w:sz w:val="24"/>
          <w:szCs w:val="24"/>
          <w:lang w:val="en-US"/>
        </w:rPr>
        <w:t xml:space="preserve"> and the </w:t>
      </w:r>
      <w:r w:rsidR="007C474B">
        <w:rPr>
          <w:rFonts w:ascii="Times New Roman" w:eastAsia="Times New Roman" w:hAnsi="Times New Roman" w:cs="Times New Roman"/>
          <w:sz w:val="24"/>
          <w:szCs w:val="24"/>
          <w:lang w:val="en-CA"/>
        </w:rPr>
        <w:t xml:space="preserve">combed </w:t>
      </w:r>
      <w:r w:rsidR="00EA23A9">
        <w:rPr>
          <w:rFonts w:ascii="Times New Roman" w:eastAsia="Times New Roman" w:hAnsi="Times New Roman" w:cs="Times New Roman"/>
          <w:sz w:val="24"/>
          <w:szCs w:val="24"/>
          <w:lang w:val="en-CA"/>
        </w:rPr>
        <w:t xml:space="preserve">cashmere </w:t>
      </w:r>
      <w:r w:rsidR="007C474B" w:rsidRPr="003D4A10">
        <w:rPr>
          <w:rFonts w:ascii="Times New Roman" w:eastAsia="Times New Roman" w:hAnsi="Times New Roman" w:cs="Times New Roman"/>
          <w:sz w:val="24"/>
          <w:szCs w:val="24"/>
          <w:lang w:val="en-CA"/>
        </w:rPr>
        <w:t xml:space="preserve">obtained </w:t>
      </w:r>
      <w:r w:rsidR="007C474B">
        <w:rPr>
          <w:rFonts w:ascii="Times New Roman" w:eastAsia="Times New Roman" w:hAnsi="Times New Roman" w:cs="Times New Roman"/>
          <w:sz w:val="24"/>
          <w:szCs w:val="24"/>
          <w:lang w:val="en-CA"/>
        </w:rPr>
        <w:t>(C</w:t>
      </w:r>
      <w:r w:rsidR="00EA23A9">
        <w:rPr>
          <w:rFonts w:ascii="Times New Roman" w:eastAsia="Times New Roman" w:hAnsi="Times New Roman" w:cs="Times New Roman"/>
          <w:sz w:val="24"/>
          <w:szCs w:val="24"/>
          <w:lang w:val="en-CA"/>
        </w:rPr>
        <w:t>C</w:t>
      </w:r>
      <w:r w:rsidR="007C474B">
        <w:rPr>
          <w:rFonts w:ascii="Times New Roman" w:eastAsia="Times New Roman" w:hAnsi="Times New Roman" w:cs="Times New Roman"/>
          <w:sz w:val="24"/>
          <w:szCs w:val="24"/>
          <w:lang w:val="en-CA"/>
        </w:rPr>
        <w:t xml:space="preserve">W, expressed in g) </w:t>
      </w:r>
      <w:r w:rsidR="007C474B" w:rsidRPr="003D4A10">
        <w:rPr>
          <w:rFonts w:ascii="Times New Roman" w:eastAsia="Times New Roman" w:hAnsi="Times New Roman" w:cs="Times New Roman"/>
          <w:sz w:val="24"/>
          <w:szCs w:val="24"/>
          <w:lang w:val="en-CA"/>
        </w:rPr>
        <w:t xml:space="preserve">was weighed </w:t>
      </w:r>
      <w:r w:rsidR="007C474B" w:rsidRPr="003D4A10">
        <w:rPr>
          <w:rFonts w:ascii="Times New Roman" w:hAnsi="Times New Roman" w:cs="Times New Roman"/>
          <w:color w:val="000000"/>
          <w:sz w:val="24"/>
          <w:szCs w:val="24"/>
          <w:lang w:val="en-US"/>
        </w:rPr>
        <w:t>using a digital scale</w:t>
      </w:r>
      <w:r w:rsidR="00410881" w:rsidRPr="003D4A10">
        <w:rPr>
          <w:rFonts w:ascii="Times New Roman" w:hAnsi="Times New Roman" w:cs="Times New Roman"/>
          <w:color w:val="000000"/>
          <w:sz w:val="24"/>
          <w:szCs w:val="24"/>
          <w:lang w:val="en-US"/>
        </w:rPr>
        <w:t xml:space="preserve">. </w:t>
      </w:r>
      <w:r w:rsidR="00A819C6">
        <w:rPr>
          <w:rFonts w:ascii="Times New Roman" w:hAnsi="Times New Roman" w:cs="Times New Roman"/>
          <w:color w:val="000000"/>
          <w:sz w:val="24"/>
          <w:szCs w:val="24"/>
          <w:lang w:val="en-US"/>
        </w:rPr>
        <w:t xml:space="preserve">A fiber sample representing the whole fleece as proposed by McGregor (1994) </w:t>
      </w:r>
      <w:r w:rsidR="00410881" w:rsidRPr="003D4A10">
        <w:rPr>
          <w:rFonts w:ascii="Times New Roman" w:eastAsia="Times New Roman" w:hAnsi="Times New Roman" w:cs="Times New Roman"/>
          <w:sz w:val="24"/>
          <w:szCs w:val="24"/>
          <w:lang w:val="en-CA"/>
        </w:rPr>
        <w:t xml:space="preserve">was </w:t>
      </w:r>
      <w:r w:rsidR="00A819C6">
        <w:rPr>
          <w:rFonts w:ascii="Times New Roman" w:eastAsia="Times New Roman" w:hAnsi="Times New Roman" w:cs="Times New Roman"/>
          <w:sz w:val="24"/>
          <w:szCs w:val="24"/>
          <w:lang w:val="en-CA"/>
        </w:rPr>
        <w:t xml:space="preserve">taken and </w:t>
      </w:r>
      <w:r w:rsidR="00410881" w:rsidRPr="003D4A10">
        <w:rPr>
          <w:rFonts w:ascii="Times New Roman" w:eastAsia="Times New Roman" w:hAnsi="Times New Roman" w:cs="Times New Roman"/>
          <w:sz w:val="24"/>
          <w:szCs w:val="24"/>
          <w:lang w:val="en-CA"/>
        </w:rPr>
        <w:t>kept</w:t>
      </w:r>
      <w:r w:rsidR="00552A79">
        <w:rPr>
          <w:rFonts w:ascii="Times New Roman" w:eastAsia="Times New Roman" w:hAnsi="Times New Roman" w:cs="Times New Roman"/>
          <w:sz w:val="24"/>
          <w:szCs w:val="24"/>
          <w:lang w:val="en-CA"/>
        </w:rPr>
        <w:t xml:space="preserve"> in</w:t>
      </w:r>
      <w:r w:rsidR="00410881" w:rsidRPr="003D4A10">
        <w:rPr>
          <w:rFonts w:ascii="Times New Roman" w:eastAsia="Times New Roman" w:hAnsi="Times New Roman" w:cs="Times New Roman"/>
          <w:sz w:val="24"/>
          <w:szCs w:val="24"/>
          <w:lang w:val="en-CA"/>
        </w:rPr>
        <w:t xml:space="preserve"> separate </w:t>
      </w:r>
      <w:r w:rsidR="00552A79">
        <w:rPr>
          <w:rFonts w:ascii="Times New Roman" w:eastAsia="Times New Roman" w:hAnsi="Times New Roman" w:cs="Times New Roman"/>
          <w:sz w:val="24"/>
          <w:szCs w:val="24"/>
          <w:lang w:val="en-CA"/>
        </w:rPr>
        <w:t xml:space="preserve">bags </w:t>
      </w:r>
      <w:r w:rsidR="00A819C6">
        <w:rPr>
          <w:rFonts w:ascii="Times New Roman" w:eastAsia="Times New Roman" w:hAnsi="Times New Roman" w:cs="Times New Roman"/>
          <w:sz w:val="24"/>
          <w:szCs w:val="24"/>
          <w:lang w:val="en-CA"/>
        </w:rPr>
        <w:t>for laboratory analyses</w:t>
      </w:r>
      <w:r w:rsidR="00552A79">
        <w:rPr>
          <w:rFonts w:ascii="Times New Roman" w:eastAsia="Times New Roman" w:hAnsi="Times New Roman" w:cs="Times New Roman"/>
          <w:sz w:val="24"/>
          <w:szCs w:val="24"/>
          <w:lang w:val="en-CA"/>
        </w:rPr>
        <w:t>.</w:t>
      </w:r>
      <w:r w:rsidR="00410881" w:rsidRPr="003D4A10">
        <w:rPr>
          <w:rFonts w:ascii="Times New Roman" w:eastAsia="Times New Roman" w:hAnsi="Times New Roman" w:cs="Times New Roman"/>
          <w:sz w:val="24"/>
          <w:szCs w:val="24"/>
          <w:lang w:val="en-CA"/>
        </w:rPr>
        <w:t xml:space="preserve"> </w:t>
      </w:r>
    </w:p>
    <w:p w:rsidR="007F08D8" w:rsidRDefault="007F08D8" w:rsidP="001D4954">
      <w:pPr>
        <w:spacing w:line="360" w:lineRule="auto"/>
        <w:ind w:firstLine="567"/>
        <w:contextualSpacing/>
        <w:rPr>
          <w:rFonts w:ascii="Times New Roman" w:eastAsia="Times New Roman" w:hAnsi="Times New Roman" w:cs="Times New Roman"/>
          <w:sz w:val="24"/>
          <w:szCs w:val="24"/>
          <w:lang w:val="en-CA"/>
        </w:rPr>
      </w:pPr>
    </w:p>
    <w:p w:rsidR="007F08D8" w:rsidRPr="007F08D8" w:rsidRDefault="007F08D8" w:rsidP="001D4954">
      <w:pPr>
        <w:spacing w:line="360" w:lineRule="auto"/>
        <w:contextualSpacing/>
        <w:rPr>
          <w:rFonts w:ascii="Times New Roman" w:eastAsia="Times New Roman" w:hAnsi="Times New Roman" w:cs="Times New Roman"/>
          <w:i/>
          <w:sz w:val="24"/>
          <w:szCs w:val="24"/>
          <w:lang w:val="en-CA"/>
        </w:rPr>
      </w:pPr>
      <w:r w:rsidRPr="007F08D8">
        <w:rPr>
          <w:rFonts w:ascii="Times New Roman" w:eastAsia="Times New Roman" w:hAnsi="Times New Roman" w:cs="Times New Roman"/>
          <w:i/>
          <w:sz w:val="24"/>
          <w:szCs w:val="24"/>
          <w:lang w:val="en-CA"/>
        </w:rPr>
        <w:t>Fiber analyses</w:t>
      </w:r>
    </w:p>
    <w:p w:rsidR="00F44075" w:rsidRDefault="00410881" w:rsidP="003C4AB0">
      <w:pPr>
        <w:spacing w:line="360" w:lineRule="auto"/>
        <w:contextualSpacing/>
        <w:rPr>
          <w:rFonts w:ascii="Times New Roman" w:eastAsia="Times New Roman" w:hAnsi="Times New Roman" w:cs="Times New Roman"/>
          <w:sz w:val="24"/>
          <w:szCs w:val="24"/>
          <w:lang w:val="en-CA"/>
        </w:rPr>
      </w:pPr>
      <w:r w:rsidRPr="003D4A10">
        <w:rPr>
          <w:rFonts w:ascii="Times New Roman" w:eastAsia="Times New Roman" w:hAnsi="Times New Roman" w:cs="Times New Roman"/>
          <w:sz w:val="24"/>
          <w:szCs w:val="24"/>
          <w:lang w:val="en-CA"/>
        </w:rPr>
        <w:t xml:space="preserve">The combed </w:t>
      </w:r>
      <w:r w:rsidR="002154B0">
        <w:rPr>
          <w:rFonts w:ascii="Times New Roman" w:eastAsia="Times New Roman" w:hAnsi="Times New Roman" w:cs="Times New Roman"/>
          <w:sz w:val="24"/>
          <w:szCs w:val="24"/>
          <w:lang w:val="en-CA"/>
        </w:rPr>
        <w:t xml:space="preserve">cashmere samples were analysed </w:t>
      </w:r>
      <w:r w:rsidR="00063EA9">
        <w:rPr>
          <w:rFonts w:ascii="Times New Roman" w:eastAsia="Times New Roman" w:hAnsi="Times New Roman" w:cs="Times New Roman"/>
          <w:sz w:val="24"/>
          <w:szCs w:val="24"/>
          <w:lang w:val="en-CA"/>
        </w:rPr>
        <w:t>at</w:t>
      </w:r>
      <w:r w:rsidR="002154B0">
        <w:rPr>
          <w:rFonts w:ascii="Times New Roman" w:eastAsia="Times New Roman" w:hAnsi="Times New Roman" w:cs="Times New Roman"/>
          <w:sz w:val="24"/>
          <w:szCs w:val="24"/>
          <w:lang w:val="en-CA"/>
        </w:rPr>
        <w:t xml:space="preserve"> the Fiber Laboratory of the National Institute </w:t>
      </w:r>
      <w:r w:rsidR="00552A79">
        <w:rPr>
          <w:rFonts w:ascii="Times New Roman" w:eastAsia="Times New Roman" w:hAnsi="Times New Roman" w:cs="Times New Roman"/>
          <w:sz w:val="24"/>
          <w:szCs w:val="24"/>
          <w:lang w:val="en-CA"/>
        </w:rPr>
        <w:t>for</w:t>
      </w:r>
      <w:r w:rsidR="002154B0">
        <w:rPr>
          <w:rFonts w:ascii="Times New Roman" w:eastAsia="Times New Roman" w:hAnsi="Times New Roman" w:cs="Times New Roman"/>
          <w:sz w:val="24"/>
          <w:szCs w:val="24"/>
          <w:lang w:val="en-CA"/>
        </w:rPr>
        <w:t xml:space="preserve"> Agricultural Technology in Bariloche, Argentina. </w:t>
      </w:r>
      <w:r w:rsidR="00063EA9">
        <w:rPr>
          <w:rFonts w:ascii="Times New Roman" w:eastAsia="Times New Roman" w:hAnsi="Times New Roman" w:cs="Times New Roman"/>
          <w:sz w:val="24"/>
          <w:szCs w:val="24"/>
          <w:lang w:val="en-CA"/>
        </w:rPr>
        <w:t xml:space="preserve">The samples were minicored </w:t>
      </w:r>
      <w:r w:rsidR="00B84047">
        <w:rPr>
          <w:rFonts w:ascii="Times New Roman" w:eastAsia="Times New Roman" w:hAnsi="Times New Roman" w:cs="Times New Roman"/>
          <w:sz w:val="24"/>
          <w:szCs w:val="24"/>
          <w:lang w:val="en-CA"/>
        </w:rPr>
        <w:t xml:space="preserve">and degreased with hexane </w:t>
      </w:r>
      <w:r w:rsidR="00C31A06">
        <w:rPr>
          <w:rFonts w:ascii="Times New Roman" w:eastAsia="Times New Roman" w:hAnsi="Times New Roman" w:cs="Times New Roman"/>
          <w:sz w:val="24"/>
          <w:szCs w:val="24"/>
          <w:lang w:val="en-CA"/>
        </w:rPr>
        <w:t xml:space="preserve">to produce 2 mm </w:t>
      </w:r>
      <w:r w:rsidR="00A819C6">
        <w:rPr>
          <w:rFonts w:ascii="Times New Roman" w:eastAsia="Times New Roman" w:hAnsi="Times New Roman" w:cs="Times New Roman"/>
          <w:sz w:val="24"/>
          <w:szCs w:val="24"/>
          <w:lang w:val="en-CA"/>
        </w:rPr>
        <w:t xml:space="preserve">clean </w:t>
      </w:r>
      <w:r w:rsidR="00C31A06">
        <w:rPr>
          <w:rFonts w:ascii="Times New Roman" w:eastAsia="Times New Roman" w:hAnsi="Times New Roman" w:cs="Times New Roman"/>
          <w:sz w:val="24"/>
          <w:szCs w:val="24"/>
          <w:lang w:val="en-CA"/>
        </w:rPr>
        <w:t xml:space="preserve">fiber </w:t>
      </w:r>
      <w:r w:rsidR="00063EA9">
        <w:rPr>
          <w:rFonts w:ascii="Times New Roman" w:eastAsia="Times New Roman" w:hAnsi="Times New Roman" w:cs="Times New Roman"/>
          <w:sz w:val="24"/>
          <w:szCs w:val="24"/>
          <w:lang w:val="en-CA"/>
        </w:rPr>
        <w:t>snippets</w:t>
      </w:r>
      <w:r w:rsidR="00C31A06">
        <w:rPr>
          <w:rFonts w:ascii="Times New Roman" w:eastAsia="Times New Roman" w:hAnsi="Times New Roman" w:cs="Times New Roman"/>
          <w:sz w:val="24"/>
          <w:szCs w:val="24"/>
          <w:lang w:val="en-CA"/>
        </w:rPr>
        <w:t xml:space="preserve">. Fiber </w:t>
      </w:r>
      <w:r w:rsidR="0066094D">
        <w:rPr>
          <w:rFonts w:ascii="Times New Roman" w:eastAsia="Times New Roman" w:hAnsi="Times New Roman" w:cs="Times New Roman"/>
          <w:sz w:val="24"/>
          <w:szCs w:val="24"/>
          <w:lang w:val="en-CA"/>
        </w:rPr>
        <w:t>diameter of about 4000 snippets per sample was</w:t>
      </w:r>
      <w:r w:rsidR="00C31A06">
        <w:rPr>
          <w:rFonts w:ascii="Times New Roman" w:eastAsia="Times New Roman" w:hAnsi="Times New Roman" w:cs="Times New Roman"/>
          <w:sz w:val="24"/>
          <w:szCs w:val="24"/>
          <w:lang w:val="en-CA"/>
        </w:rPr>
        <w:t xml:space="preserve"> measured using a Sirolan Laserscan instrument</w:t>
      </w:r>
      <w:r w:rsidR="008D0B10">
        <w:rPr>
          <w:rFonts w:ascii="Times New Roman" w:eastAsia="Times New Roman" w:hAnsi="Times New Roman" w:cs="Times New Roman"/>
          <w:sz w:val="24"/>
          <w:szCs w:val="24"/>
          <w:lang w:val="en-CA"/>
        </w:rPr>
        <w:t xml:space="preserve"> and IWTO 12-03 standard procedures (IWTO, 2003)</w:t>
      </w:r>
      <w:r w:rsidR="00C31A06">
        <w:rPr>
          <w:rFonts w:ascii="Times New Roman" w:eastAsia="Times New Roman" w:hAnsi="Times New Roman" w:cs="Times New Roman"/>
          <w:sz w:val="24"/>
          <w:szCs w:val="24"/>
          <w:lang w:val="en-CA"/>
        </w:rPr>
        <w:t xml:space="preserve">. Fibers up to 30 µm were considered as </w:t>
      </w:r>
      <w:r w:rsidR="00F616CF">
        <w:rPr>
          <w:rFonts w:ascii="Times New Roman" w:eastAsia="Times New Roman" w:hAnsi="Times New Roman" w:cs="Times New Roman"/>
          <w:sz w:val="24"/>
          <w:szCs w:val="24"/>
          <w:lang w:val="en-CA"/>
        </w:rPr>
        <w:t>down</w:t>
      </w:r>
      <w:r w:rsidR="00C31A06">
        <w:rPr>
          <w:rFonts w:ascii="Times New Roman" w:eastAsia="Times New Roman" w:hAnsi="Times New Roman" w:cs="Times New Roman"/>
          <w:sz w:val="24"/>
          <w:szCs w:val="24"/>
          <w:lang w:val="en-CA"/>
        </w:rPr>
        <w:t xml:space="preserve"> fibers and fibers above 30 µm as guard hair</w:t>
      </w:r>
      <w:r w:rsidR="007F08D8">
        <w:rPr>
          <w:rFonts w:ascii="Times New Roman" w:eastAsia="Times New Roman" w:hAnsi="Times New Roman" w:cs="Times New Roman"/>
          <w:sz w:val="24"/>
          <w:szCs w:val="24"/>
          <w:lang w:val="en-CA"/>
        </w:rPr>
        <w:t xml:space="preserve">s. The same arbitrary fiber separation threshold was </w:t>
      </w:r>
      <w:r w:rsidR="00A819C6">
        <w:rPr>
          <w:rFonts w:ascii="Times New Roman" w:eastAsia="Times New Roman" w:hAnsi="Times New Roman" w:cs="Times New Roman"/>
          <w:sz w:val="24"/>
          <w:szCs w:val="24"/>
          <w:lang w:val="en-CA"/>
        </w:rPr>
        <w:t xml:space="preserve">also </w:t>
      </w:r>
      <w:r w:rsidR="007F08D8">
        <w:rPr>
          <w:rFonts w:ascii="Times New Roman" w:eastAsia="Times New Roman" w:hAnsi="Times New Roman" w:cs="Times New Roman"/>
          <w:sz w:val="24"/>
          <w:szCs w:val="24"/>
          <w:lang w:val="en-CA"/>
        </w:rPr>
        <w:t>used by</w:t>
      </w:r>
      <w:r w:rsidR="008D0B10">
        <w:rPr>
          <w:rFonts w:ascii="Times New Roman" w:eastAsia="Times New Roman" w:hAnsi="Times New Roman" w:cs="Times New Roman"/>
          <w:sz w:val="24"/>
          <w:szCs w:val="24"/>
          <w:lang w:val="en-CA"/>
        </w:rPr>
        <w:t xml:space="preserve"> McGregor et al. (2011)</w:t>
      </w:r>
      <w:r w:rsidR="00C31A06">
        <w:rPr>
          <w:rFonts w:ascii="Times New Roman" w:eastAsia="Times New Roman" w:hAnsi="Times New Roman" w:cs="Times New Roman"/>
          <w:sz w:val="24"/>
          <w:szCs w:val="24"/>
          <w:lang w:val="en-CA"/>
        </w:rPr>
        <w:t xml:space="preserve">. </w:t>
      </w:r>
      <w:r w:rsidR="00F616CF">
        <w:rPr>
          <w:rFonts w:ascii="Times New Roman" w:eastAsia="Times New Roman" w:hAnsi="Times New Roman" w:cs="Times New Roman"/>
          <w:sz w:val="24"/>
          <w:szCs w:val="24"/>
          <w:lang w:val="en-CA"/>
        </w:rPr>
        <w:t>Mean f</w:t>
      </w:r>
      <w:r w:rsidR="00C31A06">
        <w:rPr>
          <w:rFonts w:ascii="Times New Roman" w:eastAsia="Times New Roman" w:hAnsi="Times New Roman" w:cs="Times New Roman"/>
          <w:sz w:val="24"/>
          <w:szCs w:val="24"/>
          <w:lang w:val="en-CA"/>
        </w:rPr>
        <w:t xml:space="preserve">iber diameter </w:t>
      </w:r>
      <w:r w:rsidR="0066094D">
        <w:rPr>
          <w:rFonts w:ascii="Times New Roman" w:eastAsia="Times New Roman" w:hAnsi="Times New Roman" w:cs="Times New Roman"/>
          <w:sz w:val="24"/>
          <w:szCs w:val="24"/>
          <w:lang w:val="en-CA"/>
        </w:rPr>
        <w:t>w</w:t>
      </w:r>
      <w:r w:rsidR="007F08D8">
        <w:rPr>
          <w:rFonts w:ascii="Times New Roman" w:eastAsia="Times New Roman" w:hAnsi="Times New Roman" w:cs="Times New Roman"/>
          <w:sz w:val="24"/>
          <w:szCs w:val="24"/>
          <w:lang w:val="en-CA"/>
        </w:rPr>
        <w:t>as</w:t>
      </w:r>
      <w:r w:rsidR="00F616CF">
        <w:rPr>
          <w:rFonts w:ascii="Times New Roman" w:eastAsia="Times New Roman" w:hAnsi="Times New Roman" w:cs="Times New Roman"/>
          <w:sz w:val="24"/>
          <w:szCs w:val="24"/>
          <w:lang w:val="en-CA"/>
        </w:rPr>
        <w:t xml:space="preserve"> calculated for </w:t>
      </w:r>
      <w:r w:rsidR="000D2E7D">
        <w:rPr>
          <w:rFonts w:ascii="Times New Roman" w:eastAsia="Times New Roman" w:hAnsi="Times New Roman" w:cs="Times New Roman"/>
          <w:sz w:val="24"/>
          <w:szCs w:val="24"/>
          <w:lang w:val="en-CA"/>
        </w:rPr>
        <w:t xml:space="preserve">the down fibers and for </w:t>
      </w:r>
      <w:r w:rsidR="00117E8E">
        <w:rPr>
          <w:rFonts w:ascii="Times New Roman" w:eastAsia="Times New Roman" w:hAnsi="Times New Roman" w:cs="Times New Roman"/>
          <w:sz w:val="24"/>
          <w:szCs w:val="24"/>
          <w:lang w:val="en-CA"/>
        </w:rPr>
        <w:t xml:space="preserve">the </w:t>
      </w:r>
      <w:r w:rsidR="000D2E7D">
        <w:rPr>
          <w:rFonts w:ascii="Times New Roman" w:eastAsia="Times New Roman" w:hAnsi="Times New Roman" w:cs="Times New Roman"/>
          <w:sz w:val="24"/>
          <w:szCs w:val="24"/>
          <w:lang w:val="en-CA"/>
        </w:rPr>
        <w:t>hair fibers (</w:t>
      </w:r>
      <w:r w:rsidR="00552A79">
        <w:rPr>
          <w:rFonts w:ascii="Times New Roman" w:eastAsia="Times New Roman" w:hAnsi="Times New Roman" w:cs="Times New Roman"/>
          <w:sz w:val="24"/>
          <w:szCs w:val="24"/>
          <w:lang w:val="en-CA"/>
        </w:rPr>
        <w:t xml:space="preserve">DD and </w:t>
      </w:r>
      <w:r w:rsidR="000D2E7D">
        <w:rPr>
          <w:rFonts w:ascii="Times New Roman" w:eastAsia="Times New Roman" w:hAnsi="Times New Roman" w:cs="Times New Roman"/>
          <w:sz w:val="24"/>
          <w:szCs w:val="24"/>
          <w:lang w:val="en-CA"/>
        </w:rPr>
        <w:t>HD</w:t>
      </w:r>
      <w:r w:rsidR="00552A79">
        <w:rPr>
          <w:rFonts w:ascii="Times New Roman" w:eastAsia="Times New Roman" w:hAnsi="Times New Roman" w:cs="Times New Roman"/>
          <w:sz w:val="24"/>
          <w:szCs w:val="24"/>
          <w:lang w:val="en-CA"/>
        </w:rPr>
        <w:t>, respectively</w:t>
      </w:r>
      <w:r w:rsidR="000D2E7D">
        <w:rPr>
          <w:rFonts w:ascii="Times New Roman" w:eastAsia="Times New Roman" w:hAnsi="Times New Roman" w:cs="Times New Roman"/>
          <w:sz w:val="24"/>
          <w:szCs w:val="24"/>
          <w:lang w:val="en-CA"/>
        </w:rPr>
        <w:t xml:space="preserve">, </w:t>
      </w:r>
      <w:r w:rsidR="00552A79">
        <w:rPr>
          <w:rFonts w:ascii="Times New Roman" w:eastAsia="Times New Roman" w:hAnsi="Times New Roman" w:cs="Times New Roman"/>
          <w:sz w:val="24"/>
          <w:szCs w:val="24"/>
          <w:lang w:val="en-CA"/>
        </w:rPr>
        <w:t xml:space="preserve">expressed </w:t>
      </w:r>
      <w:r w:rsidR="000D2E7D">
        <w:rPr>
          <w:rFonts w:ascii="Times New Roman" w:eastAsia="Times New Roman" w:hAnsi="Times New Roman" w:cs="Times New Roman"/>
          <w:sz w:val="24"/>
          <w:szCs w:val="24"/>
          <w:lang w:val="en-CA"/>
        </w:rPr>
        <w:t>in µm)</w:t>
      </w:r>
      <w:r w:rsidR="0066094D">
        <w:rPr>
          <w:rFonts w:ascii="Times New Roman" w:eastAsia="Times New Roman" w:hAnsi="Times New Roman" w:cs="Times New Roman"/>
          <w:sz w:val="24"/>
          <w:szCs w:val="24"/>
          <w:lang w:val="en-CA"/>
        </w:rPr>
        <w:t xml:space="preserve">. Down yield </w:t>
      </w:r>
      <w:r w:rsidR="000D2E7D">
        <w:rPr>
          <w:rFonts w:ascii="Times New Roman" w:eastAsia="Times New Roman" w:hAnsi="Times New Roman" w:cs="Times New Roman"/>
          <w:sz w:val="24"/>
          <w:szCs w:val="24"/>
          <w:lang w:val="en-CA"/>
        </w:rPr>
        <w:t xml:space="preserve">(DY, </w:t>
      </w:r>
      <w:r w:rsidR="00552A79">
        <w:rPr>
          <w:rFonts w:ascii="Times New Roman" w:eastAsia="Times New Roman" w:hAnsi="Times New Roman" w:cs="Times New Roman"/>
          <w:sz w:val="24"/>
          <w:szCs w:val="24"/>
          <w:lang w:val="en-CA"/>
        </w:rPr>
        <w:t xml:space="preserve">expressed </w:t>
      </w:r>
      <w:r w:rsidR="000D2E7D">
        <w:rPr>
          <w:rFonts w:ascii="Times New Roman" w:eastAsia="Times New Roman" w:hAnsi="Times New Roman" w:cs="Times New Roman"/>
          <w:sz w:val="24"/>
          <w:szCs w:val="24"/>
          <w:lang w:val="en-CA"/>
        </w:rPr>
        <w:lastRenderedPageBreak/>
        <w:t xml:space="preserve">in %) </w:t>
      </w:r>
      <w:r w:rsidR="0066094D">
        <w:rPr>
          <w:rFonts w:ascii="Times New Roman" w:eastAsia="Times New Roman" w:hAnsi="Times New Roman" w:cs="Times New Roman"/>
          <w:sz w:val="24"/>
          <w:szCs w:val="24"/>
          <w:lang w:val="en-CA"/>
        </w:rPr>
        <w:t>was estimated u</w:t>
      </w:r>
      <w:r w:rsidR="00F616CF">
        <w:rPr>
          <w:rFonts w:ascii="Times New Roman" w:eastAsia="Times New Roman" w:hAnsi="Times New Roman" w:cs="Times New Roman"/>
          <w:sz w:val="24"/>
          <w:szCs w:val="24"/>
          <w:lang w:val="en-CA"/>
        </w:rPr>
        <w:t>sing the Wildman-Bray formula (Wildman</w:t>
      </w:r>
      <w:r w:rsidR="00EB003F">
        <w:rPr>
          <w:rFonts w:ascii="Times New Roman" w:eastAsia="Times New Roman" w:hAnsi="Times New Roman" w:cs="Times New Roman"/>
          <w:sz w:val="24"/>
          <w:szCs w:val="24"/>
          <w:lang w:val="en-CA"/>
        </w:rPr>
        <w:t>, 1954)</w:t>
      </w:r>
      <w:r w:rsidR="0066094D">
        <w:rPr>
          <w:rFonts w:ascii="Times New Roman" w:eastAsia="Times New Roman" w:hAnsi="Times New Roman" w:cs="Times New Roman"/>
          <w:sz w:val="24"/>
          <w:szCs w:val="24"/>
          <w:lang w:val="en-CA"/>
        </w:rPr>
        <w:t xml:space="preserve"> and co</w:t>
      </w:r>
      <w:r w:rsidR="00EB003F">
        <w:rPr>
          <w:rFonts w:ascii="Times New Roman" w:eastAsia="Times New Roman" w:hAnsi="Times New Roman" w:cs="Times New Roman"/>
          <w:sz w:val="24"/>
          <w:szCs w:val="24"/>
          <w:lang w:val="en-CA"/>
        </w:rPr>
        <w:t>nsidering down fibre densit</w:t>
      </w:r>
      <w:r w:rsidR="00F0597C">
        <w:rPr>
          <w:rFonts w:ascii="Times New Roman" w:eastAsia="Times New Roman" w:hAnsi="Times New Roman" w:cs="Times New Roman"/>
          <w:sz w:val="24"/>
          <w:szCs w:val="24"/>
          <w:lang w:val="en-CA"/>
        </w:rPr>
        <w:t>y</w:t>
      </w:r>
      <w:r w:rsidR="00EB003F">
        <w:rPr>
          <w:rFonts w:ascii="Times New Roman" w:eastAsia="Times New Roman" w:hAnsi="Times New Roman" w:cs="Times New Roman"/>
          <w:sz w:val="24"/>
          <w:szCs w:val="24"/>
          <w:lang w:val="en-CA"/>
        </w:rPr>
        <w:t xml:space="preserve"> to be 1.31</w:t>
      </w:r>
      <w:r w:rsidR="00F0597C">
        <w:rPr>
          <w:rFonts w:ascii="Times New Roman" w:eastAsia="Times New Roman" w:hAnsi="Times New Roman" w:cs="Times New Roman"/>
          <w:sz w:val="24"/>
          <w:szCs w:val="24"/>
          <w:lang w:val="en-CA"/>
        </w:rPr>
        <w:t xml:space="preserve"> g/cm</w:t>
      </w:r>
      <w:r w:rsidR="00F0597C" w:rsidRPr="00953FA1">
        <w:rPr>
          <w:rFonts w:ascii="Times New Roman" w:eastAsia="Times New Roman" w:hAnsi="Times New Roman" w:cs="Times New Roman"/>
          <w:sz w:val="24"/>
          <w:szCs w:val="24"/>
          <w:vertAlign w:val="superscript"/>
          <w:lang w:val="en-CA"/>
        </w:rPr>
        <w:t>3</w:t>
      </w:r>
      <w:r w:rsidR="00956114">
        <w:rPr>
          <w:rFonts w:ascii="Times New Roman" w:eastAsia="Times New Roman" w:hAnsi="Times New Roman" w:cs="Times New Roman"/>
          <w:sz w:val="24"/>
          <w:szCs w:val="24"/>
          <w:lang w:val="en-CA"/>
        </w:rPr>
        <w:t xml:space="preserve"> as </w:t>
      </w:r>
      <w:r w:rsidR="006D3F99">
        <w:rPr>
          <w:rFonts w:ascii="Times New Roman" w:eastAsia="Times New Roman" w:hAnsi="Times New Roman" w:cs="Times New Roman"/>
          <w:sz w:val="24"/>
          <w:szCs w:val="24"/>
          <w:lang w:val="en-CA"/>
        </w:rPr>
        <w:t>indicated</w:t>
      </w:r>
      <w:r w:rsidR="00956114">
        <w:rPr>
          <w:rFonts w:ascii="Times New Roman" w:eastAsia="Times New Roman" w:hAnsi="Times New Roman" w:cs="Times New Roman"/>
          <w:sz w:val="24"/>
          <w:szCs w:val="24"/>
          <w:lang w:val="en-CA"/>
        </w:rPr>
        <w:t xml:space="preserve"> </w:t>
      </w:r>
      <w:r w:rsidR="006D3F99">
        <w:rPr>
          <w:rFonts w:ascii="Times New Roman" w:eastAsia="Times New Roman" w:hAnsi="Times New Roman" w:cs="Times New Roman"/>
          <w:sz w:val="24"/>
          <w:szCs w:val="24"/>
          <w:lang w:val="en-CA"/>
        </w:rPr>
        <w:t>by</w:t>
      </w:r>
      <w:r w:rsidR="00956114">
        <w:rPr>
          <w:rFonts w:ascii="Times New Roman" w:eastAsia="Times New Roman" w:hAnsi="Times New Roman" w:cs="Times New Roman"/>
          <w:sz w:val="24"/>
          <w:szCs w:val="24"/>
          <w:lang w:val="en-CA"/>
        </w:rPr>
        <w:t xml:space="preserve"> IWTO 58-00 </w:t>
      </w:r>
      <w:r w:rsidR="006D3F99">
        <w:rPr>
          <w:rFonts w:ascii="Times New Roman" w:eastAsia="Times New Roman" w:hAnsi="Times New Roman" w:cs="Times New Roman"/>
          <w:sz w:val="24"/>
          <w:szCs w:val="24"/>
          <w:lang w:val="en-CA"/>
        </w:rPr>
        <w:t xml:space="preserve">standard procedures </w:t>
      </w:r>
      <w:r w:rsidR="00956114">
        <w:rPr>
          <w:rFonts w:ascii="Times New Roman" w:eastAsia="Times New Roman" w:hAnsi="Times New Roman" w:cs="Times New Roman"/>
          <w:sz w:val="24"/>
          <w:szCs w:val="24"/>
          <w:lang w:val="en-CA"/>
        </w:rPr>
        <w:t>(IWTO, 2000)</w:t>
      </w:r>
      <w:r w:rsidR="00EB003F">
        <w:rPr>
          <w:rFonts w:ascii="Times New Roman" w:eastAsia="Times New Roman" w:hAnsi="Times New Roman" w:cs="Times New Roman"/>
          <w:sz w:val="24"/>
          <w:szCs w:val="24"/>
          <w:lang w:val="en-CA"/>
        </w:rPr>
        <w:t>.</w:t>
      </w:r>
      <w:r w:rsidR="00117E8E">
        <w:rPr>
          <w:rFonts w:ascii="Times New Roman" w:eastAsia="Times New Roman" w:hAnsi="Times New Roman" w:cs="Times New Roman"/>
          <w:sz w:val="24"/>
          <w:szCs w:val="24"/>
          <w:lang w:val="en-CA"/>
        </w:rPr>
        <w:t xml:space="preserve"> </w:t>
      </w:r>
      <w:r w:rsidR="00F0597C">
        <w:rPr>
          <w:rFonts w:ascii="Times New Roman" w:eastAsia="Times New Roman" w:hAnsi="Times New Roman" w:cs="Times New Roman"/>
          <w:sz w:val="24"/>
          <w:szCs w:val="24"/>
          <w:lang w:val="en-CA"/>
        </w:rPr>
        <w:t>Guard hair density was taken as 0.93 g/cm</w:t>
      </w:r>
      <w:r w:rsidR="00F0597C" w:rsidRPr="00953FA1">
        <w:rPr>
          <w:rFonts w:ascii="Times New Roman" w:eastAsia="Times New Roman" w:hAnsi="Times New Roman" w:cs="Times New Roman"/>
          <w:sz w:val="24"/>
          <w:szCs w:val="24"/>
          <w:vertAlign w:val="superscript"/>
          <w:lang w:val="en-CA"/>
        </w:rPr>
        <w:t>3</w:t>
      </w:r>
      <w:r w:rsidR="00F0597C">
        <w:rPr>
          <w:rFonts w:ascii="Times New Roman" w:eastAsia="Times New Roman" w:hAnsi="Times New Roman" w:cs="Times New Roman"/>
          <w:sz w:val="24"/>
          <w:szCs w:val="24"/>
          <w:lang w:val="en-CA"/>
        </w:rPr>
        <w:t xml:space="preserve"> following Herrmann and Wortmann (1997). </w:t>
      </w:r>
      <w:r w:rsidR="00117E8E">
        <w:rPr>
          <w:rFonts w:ascii="Times New Roman" w:eastAsia="Times New Roman" w:hAnsi="Times New Roman" w:cs="Times New Roman"/>
          <w:sz w:val="24"/>
          <w:szCs w:val="24"/>
          <w:lang w:val="en-CA"/>
        </w:rPr>
        <w:t xml:space="preserve">Thus, down yield is the proportion of fibers up to 30 µm of all fibers in the combed cashmere sample, adjusted for the differential weight of the two types of fibers. </w:t>
      </w:r>
    </w:p>
    <w:p w:rsidR="007F08D8" w:rsidRDefault="007F08D8" w:rsidP="001D4954">
      <w:pPr>
        <w:spacing w:line="360" w:lineRule="auto"/>
        <w:ind w:firstLine="567"/>
        <w:contextualSpacing/>
        <w:rPr>
          <w:rFonts w:ascii="Times New Roman" w:hAnsi="Times New Roman" w:cs="Times New Roman"/>
          <w:i/>
          <w:iCs/>
          <w:color w:val="000000"/>
          <w:sz w:val="24"/>
          <w:szCs w:val="24"/>
          <w:lang w:val="en-US" w:bidi="fa-IR"/>
        </w:rPr>
      </w:pPr>
    </w:p>
    <w:p w:rsidR="00917B11" w:rsidRPr="003D4A10" w:rsidRDefault="00917B11" w:rsidP="001D4954">
      <w:pPr>
        <w:spacing w:line="360" w:lineRule="auto"/>
        <w:contextualSpacing/>
        <w:rPr>
          <w:rFonts w:ascii="Times New Roman" w:hAnsi="Times New Roman" w:cs="Times New Roman"/>
          <w:i/>
          <w:iCs/>
          <w:color w:val="000000"/>
          <w:sz w:val="24"/>
          <w:szCs w:val="24"/>
          <w:lang w:val="en-US" w:bidi="fa-IR"/>
        </w:rPr>
      </w:pPr>
      <w:r w:rsidRPr="003D4A10">
        <w:rPr>
          <w:rFonts w:ascii="Times New Roman" w:hAnsi="Times New Roman" w:cs="Times New Roman"/>
          <w:i/>
          <w:iCs/>
          <w:color w:val="000000"/>
          <w:sz w:val="24"/>
          <w:szCs w:val="24"/>
          <w:lang w:val="en-US" w:bidi="fa-IR"/>
        </w:rPr>
        <w:t>Statistical analysis</w:t>
      </w:r>
    </w:p>
    <w:p w:rsidR="0061478F" w:rsidRPr="00410881" w:rsidRDefault="000202F0" w:rsidP="003C4AB0">
      <w:pPr>
        <w:autoSpaceDE w:val="0"/>
        <w:autoSpaceDN w:val="0"/>
        <w:adjustRightInd w:val="0"/>
        <w:spacing w:after="0" w:line="360" w:lineRule="auto"/>
        <w:rPr>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t xml:space="preserve">Response variables analysed were: time of combing, combed fleece weight, down yield and down fiber diameter. </w:t>
      </w:r>
      <w:r w:rsidR="008007B4" w:rsidRPr="003D4A10">
        <w:rPr>
          <w:rFonts w:ascii="Times New Roman" w:hAnsi="Times New Roman" w:cs="Times New Roman"/>
          <w:color w:val="000000"/>
          <w:sz w:val="24"/>
          <w:szCs w:val="24"/>
          <w:lang w:val="en-GB"/>
        </w:rPr>
        <w:t>Analyses of variance were</w:t>
      </w:r>
      <w:r w:rsidR="00071383" w:rsidRPr="003D4A10">
        <w:rPr>
          <w:rFonts w:ascii="Times New Roman" w:hAnsi="Times New Roman" w:cs="Times New Roman"/>
          <w:color w:val="000000"/>
          <w:sz w:val="24"/>
          <w:szCs w:val="24"/>
          <w:lang w:val="en-GB"/>
        </w:rPr>
        <w:t xml:space="preserve"> performed using general</w:t>
      </w:r>
      <w:r w:rsidR="00DA5318">
        <w:rPr>
          <w:rFonts w:ascii="Times New Roman" w:hAnsi="Times New Roman" w:cs="Times New Roman"/>
          <w:color w:val="000000"/>
          <w:sz w:val="24"/>
          <w:szCs w:val="24"/>
          <w:lang w:val="en-GB"/>
        </w:rPr>
        <w:t>ized</w:t>
      </w:r>
      <w:r w:rsidR="00071383" w:rsidRPr="003D4A10">
        <w:rPr>
          <w:rFonts w:ascii="Times New Roman" w:hAnsi="Times New Roman" w:cs="Times New Roman"/>
          <w:color w:val="000000"/>
          <w:sz w:val="24"/>
          <w:szCs w:val="24"/>
          <w:lang w:val="en-GB"/>
        </w:rPr>
        <w:t xml:space="preserve"> linear model </w:t>
      </w:r>
      <w:r w:rsidR="00DA5318">
        <w:rPr>
          <w:rFonts w:ascii="Times New Roman" w:hAnsi="Times New Roman" w:cs="Times New Roman"/>
          <w:color w:val="000000"/>
          <w:sz w:val="24"/>
          <w:szCs w:val="24"/>
          <w:lang w:val="en-GB"/>
        </w:rPr>
        <w:t xml:space="preserve">procedures </w:t>
      </w:r>
      <w:r w:rsidR="00071383" w:rsidRPr="003D4A10">
        <w:rPr>
          <w:rFonts w:ascii="Times New Roman" w:hAnsi="Times New Roman" w:cs="Times New Roman"/>
          <w:color w:val="000000"/>
          <w:sz w:val="24"/>
          <w:szCs w:val="24"/>
          <w:lang w:val="en-GB"/>
        </w:rPr>
        <w:t>(</w:t>
      </w:r>
      <w:r w:rsidR="00071383" w:rsidRPr="003D4A10">
        <w:rPr>
          <w:rFonts w:ascii="Times New Roman" w:hAnsi="Times New Roman" w:cs="Times New Roman"/>
          <w:color w:val="000066"/>
          <w:sz w:val="24"/>
          <w:szCs w:val="24"/>
          <w:lang w:val="en-GB"/>
        </w:rPr>
        <w:t xml:space="preserve">SAS, </w:t>
      </w:r>
      <w:r w:rsidR="00593A3F" w:rsidRPr="003D4A10">
        <w:rPr>
          <w:rFonts w:ascii="Times New Roman" w:hAnsi="Times New Roman" w:cs="Times New Roman"/>
          <w:color w:val="000066"/>
          <w:sz w:val="24"/>
          <w:szCs w:val="24"/>
          <w:lang w:val="en-GB"/>
        </w:rPr>
        <w:t>2008</w:t>
      </w:r>
      <w:r w:rsidR="00071383" w:rsidRPr="003D4A10">
        <w:rPr>
          <w:rFonts w:ascii="Times New Roman" w:hAnsi="Times New Roman" w:cs="Times New Roman"/>
          <w:color w:val="000000"/>
          <w:sz w:val="24"/>
          <w:szCs w:val="24"/>
          <w:lang w:val="en-GB"/>
        </w:rPr>
        <w:t xml:space="preserve">). The statistical model </w:t>
      </w:r>
      <w:r w:rsidR="00DA5318">
        <w:rPr>
          <w:rFonts w:ascii="Times New Roman" w:hAnsi="Times New Roman" w:cs="Times New Roman"/>
          <w:color w:val="000000"/>
          <w:sz w:val="24"/>
          <w:szCs w:val="24"/>
          <w:lang w:val="en-GB"/>
        </w:rPr>
        <w:t xml:space="preserve">describing a response variable </w:t>
      </w:r>
      <w:r w:rsidR="000D2E7D">
        <w:rPr>
          <w:rFonts w:ascii="Times New Roman" w:hAnsi="Times New Roman" w:cs="Times New Roman"/>
          <w:color w:val="000000"/>
          <w:sz w:val="24"/>
          <w:szCs w:val="24"/>
          <w:lang w:val="en-GB"/>
        </w:rPr>
        <w:t>on an animal i</w:t>
      </w:r>
      <w:r w:rsidR="00552A79">
        <w:rPr>
          <w:rFonts w:ascii="Times New Roman" w:hAnsi="Times New Roman" w:cs="Times New Roman"/>
          <w:color w:val="000000"/>
          <w:sz w:val="24"/>
          <w:szCs w:val="24"/>
          <w:lang w:val="en-GB"/>
        </w:rPr>
        <w:t>ncluded comb type</w:t>
      </w:r>
      <w:r>
        <w:rPr>
          <w:rFonts w:ascii="Times New Roman" w:hAnsi="Times New Roman" w:cs="Times New Roman"/>
          <w:color w:val="000000"/>
          <w:sz w:val="24"/>
          <w:szCs w:val="24"/>
          <w:lang w:val="en-GB"/>
        </w:rPr>
        <w:t xml:space="preserve"> (large and small)</w:t>
      </w:r>
      <w:r w:rsidR="00552A79">
        <w:rPr>
          <w:rFonts w:ascii="Times New Roman" w:hAnsi="Times New Roman" w:cs="Times New Roman"/>
          <w:color w:val="000000"/>
          <w:sz w:val="24"/>
          <w:szCs w:val="24"/>
          <w:lang w:val="en-GB"/>
        </w:rPr>
        <w:t>, combing stage</w:t>
      </w:r>
      <w:r w:rsidR="008007B4">
        <w:rPr>
          <w:rFonts w:ascii="Times New Roman" w:hAnsi="Times New Roman" w:cs="Times New Roman"/>
          <w:color w:val="000000"/>
          <w:sz w:val="24"/>
          <w:szCs w:val="24"/>
          <w:lang w:val="en-GB"/>
        </w:rPr>
        <w:t xml:space="preserve"> </w:t>
      </w:r>
      <w:r>
        <w:rPr>
          <w:rFonts w:ascii="Times New Roman" w:hAnsi="Times New Roman" w:cs="Times New Roman"/>
          <w:color w:val="000000"/>
          <w:sz w:val="24"/>
          <w:szCs w:val="24"/>
          <w:lang w:val="en-GB"/>
        </w:rPr>
        <w:t xml:space="preserve">(first, second and third stage) </w:t>
      </w:r>
      <w:r w:rsidR="008007B4">
        <w:rPr>
          <w:rFonts w:ascii="Times New Roman" w:hAnsi="Times New Roman" w:cs="Times New Roman"/>
          <w:color w:val="000000"/>
          <w:sz w:val="24"/>
          <w:szCs w:val="24"/>
          <w:lang w:val="en-GB"/>
        </w:rPr>
        <w:t xml:space="preserve">and </w:t>
      </w:r>
      <w:r w:rsidR="00552A79">
        <w:rPr>
          <w:rFonts w:ascii="Times New Roman" w:hAnsi="Times New Roman" w:cs="Times New Roman"/>
          <w:color w:val="000000"/>
          <w:sz w:val="24"/>
          <w:szCs w:val="24"/>
          <w:lang w:val="en-GB"/>
        </w:rPr>
        <w:t>age</w:t>
      </w:r>
      <w:r>
        <w:rPr>
          <w:rFonts w:ascii="Times New Roman" w:hAnsi="Times New Roman" w:cs="Times New Roman"/>
          <w:color w:val="000000"/>
          <w:sz w:val="24"/>
          <w:szCs w:val="24"/>
          <w:lang w:val="en-GB"/>
        </w:rPr>
        <w:t xml:space="preserve"> </w:t>
      </w:r>
      <w:r w:rsidR="00117E8E">
        <w:rPr>
          <w:rFonts w:ascii="Times New Roman" w:hAnsi="Times New Roman" w:cs="Times New Roman"/>
          <w:color w:val="000000"/>
          <w:sz w:val="24"/>
          <w:szCs w:val="24"/>
          <w:lang w:val="en-GB"/>
        </w:rPr>
        <w:t xml:space="preserve">of the goat </w:t>
      </w:r>
      <w:r>
        <w:rPr>
          <w:rFonts w:ascii="Times New Roman" w:hAnsi="Times New Roman" w:cs="Times New Roman"/>
          <w:color w:val="000000"/>
          <w:sz w:val="24"/>
          <w:szCs w:val="24"/>
          <w:lang w:val="en-GB"/>
        </w:rPr>
        <w:t>(1 to 4 year old)</w:t>
      </w:r>
      <w:r w:rsidR="00552A79">
        <w:rPr>
          <w:rFonts w:ascii="Times New Roman" w:hAnsi="Times New Roman" w:cs="Times New Roman"/>
          <w:color w:val="000000"/>
          <w:sz w:val="24"/>
          <w:szCs w:val="24"/>
          <w:lang w:val="en-GB"/>
        </w:rPr>
        <w:t xml:space="preserve"> </w:t>
      </w:r>
      <w:r w:rsidR="008007B4">
        <w:rPr>
          <w:rFonts w:ascii="Times New Roman" w:hAnsi="Times New Roman" w:cs="Times New Roman"/>
          <w:color w:val="000000"/>
          <w:sz w:val="24"/>
          <w:szCs w:val="24"/>
          <w:lang w:val="en-GB"/>
        </w:rPr>
        <w:t>as fixed effects. I</w:t>
      </w:r>
      <w:r w:rsidR="00552A79">
        <w:rPr>
          <w:rFonts w:ascii="Times New Roman" w:hAnsi="Times New Roman" w:cs="Times New Roman"/>
          <w:color w:val="000000"/>
          <w:sz w:val="24"/>
          <w:szCs w:val="24"/>
          <w:lang w:val="en-GB"/>
        </w:rPr>
        <w:t xml:space="preserve">nteractions of </w:t>
      </w:r>
      <w:r w:rsidR="008007B4">
        <w:rPr>
          <w:rFonts w:ascii="Times New Roman" w:hAnsi="Times New Roman" w:cs="Times New Roman"/>
          <w:color w:val="000000"/>
          <w:sz w:val="24"/>
          <w:szCs w:val="24"/>
          <w:lang w:val="en-GB"/>
        </w:rPr>
        <w:t xml:space="preserve">interest also included in the model were </w:t>
      </w:r>
      <w:r w:rsidR="00552A79">
        <w:rPr>
          <w:rFonts w:ascii="Times New Roman" w:hAnsi="Times New Roman" w:cs="Times New Roman"/>
          <w:color w:val="000000"/>
          <w:sz w:val="24"/>
          <w:szCs w:val="24"/>
          <w:lang w:val="en-GB"/>
        </w:rPr>
        <w:t xml:space="preserve">comb type with stage of </w:t>
      </w:r>
      <w:r w:rsidR="008007B4">
        <w:rPr>
          <w:rFonts w:ascii="Times New Roman" w:hAnsi="Times New Roman" w:cs="Times New Roman"/>
          <w:color w:val="000000"/>
          <w:sz w:val="24"/>
          <w:szCs w:val="24"/>
          <w:lang w:val="en-GB"/>
        </w:rPr>
        <w:t>combing</w:t>
      </w:r>
      <w:r w:rsidR="00552A79">
        <w:rPr>
          <w:rFonts w:ascii="Times New Roman" w:hAnsi="Times New Roman" w:cs="Times New Roman"/>
          <w:color w:val="000000"/>
          <w:sz w:val="24"/>
          <w:szCs w:val="24"/>
          <w:lang w:val="en-GB"/>
        </w:rPr>
        <w:t xml:space="preserve"> and </w:t>
      </w:r>
      <w:r w:rsidR="008007B4">
        <w:rPr>
          <w:rFonts w:ascii="Times New Roman" w:hAnsi="Times New Roman" w:cs="Times New Roman"/>
          <w:color w:val="000000"/>
          <w:sz w:val="24"/>
          <w:szCs w:val="24"/>
          <w:lang w:val="en-GB"/>
        </w:rPr>
        <w:t xml:space="preserve">comb type with </w:t>
      </w:r>
      <w:r w:rsidR="00552A79">
        <w:rPr>
          <w:rFonts w:ascii="Times New Roman" w:hAnsi="Times New Roman" w:cs="Times New Roman"/>
          <w:color w:val="000000"/>
          <w:sz w:val="24"/>
          <w:szCs w:val="24"/>
          <w:lang w:val="en-GB"/>
        </w:rPr>
        <w:t>age a</w:t>
      </w:r>
      <w:r w:rsidR="008007B4">
        <w:rPr>
          <w:rFonts w:ascii="Times New Roman" w:hAnsi="Times New Roman" w:cs="Times New Roman"/>
          <w:color w:val="000000"/>
          <w:sz w:val="24"/>
          <w:szCs w:val="24"/>
          <w:lang w:val="en-GB"/>
        </w:rPr>
        <w:t>t combing.</w:t>
      </w:r>
      <w:r>
        <w:rPr>
          <w:rFonts w:ascii="Times New Roman" w:hAnsi="Times New Roman" w:cs="Times New Roman"/>
          <w:color w:val="000000"/>
          <w:sz w:val="24"/>
          <w:szCs w:val="24"/>
          <w:lang w:val="en-GB"/>
        </w:rPr>
        <w:t xml:space="preserve"> </w:t>
      </w:r>
      <w:r w:rsidR="000D2E7D">
        <w:rPr>
          <w:rFonts w:ascii="Times New Roman" w:hAnsi="Times New Roman" w:cs="Times New Roman"/>
          <w:color w:val="000000"/>
          <w:sz w:val="24"/>
          <w:szCs w:val="24"/>
          <w:lang w:val="en-GB"/>
        </w:rPr>
        <w:t>L</w:t>
      </w:r>
      <w:r w:rsidR="00071383" w:rsidRPr="003D4A10">
        <w:rPr>
          <w:rFonts w:ascii="Times New Roman" w:hAnsi="Times New Roman" w:cs="Times New Roman"/>
          <w:color w:val="000000"/>
          <w:sz w:val="24"/>
          <w:szCs w:val="24"/>
          <w:lang w:val="en-GB"/>
        </w:rPr>
        <w:t>east square</w:t>
      </w:r>
      <w:r w:rsidR="000D2E7D">
        <w:rPr>
          <w:rFonts w:ascii="Times New Roman" w:hAnsi="Times New Roman" w:cs="Times New Roman"/>
          <w:color w:val="000000"/>
          <w:sz w:val="24"/>
          <w:szCs w:val="24"/>
          <w:lang w:val="en-GB"/>
        </w:rPr>
        <w:t>s</w:t>
      </w:r>
      <w:r w:rsidR="00071383" w:rsidRPr="003D4A10">
        <w:rPr>
          <w:rFonts w:ascii="Times New Roman" w:hAnsi="Times New Roman" w:cs="Times New Roman"/>
          <w:color w:val="000000"/>
          <w:sz w:val="24"/>
          <w:szCs w:val="24"/>
          <w:lang w:val="en-GB"/>
        </w:rPr>
        <w:t xml:space="preserve"> means</w:t>
      </w:r>
      <w:r w:rsidR="00F44075">
        <w:rPr>
          <w:rFonts w:ascii="Times New Roman" w:hAnsi="Times New Roman" w:cs="Times New Roman"/>
          <w:color w:val="000000"/>
          <w:sz w:val="24"/>
          <w:szCs w:val="24"/>
          <w:lang w:val="en-GB"/>
        </w:rPr>
        <w:t xml:space="preserve"> </w:t>
      </w:r>
      <w:r w:rsidR="000D2E7D">
        <w:rPr>
          <w:rFonts w:ascii="Times New Roman" w:hAnsi="Times New Roman" w:cs="Times New Roman"/>
          <w:color w:val="000000"/>
          <w:sz w:val="24"/>
          <w:szCs w:val="24"/>
          <w:lang w:val="en-GB"/>
        </w:rPr>
        <w:t xml:space="preserve">resulting from </w:t>
      </w:r>
      <w:r>
        <w:rPr>
          <w:rFonts w:ascii="Times New Roman" w:hAnsi="Times New Roman" w:cs="Times New Roman"/>
          <w:color w:val="000000"/>
          <w:sz w:val="24"/>
          <w:szCs w:val="24"/>
          <w:lang w:val="en-GB"/>
        </w:rPr>
        <w:t xml:space="preserve">adjusting </w:t>
      </w:r>
      <w:r w:rsidR="000D2E7D">
        <w:rPr>
          <w:rFonts w:ascii="Times New Roman" w:hAnsi="Times New Roman" w:cs="Times New Roman"/>
          <w:color w:val="000000"/>
          <w:sz w:val="24"/>
          <w:szCs w:val="24"/>
          <w:lang w:val="en-GB"/>
        </w:rPr>
        <w:t xml:space="preserve">the model are presented with </w:t>
      </w:r>
      <w:r w:rsidR="00552A79">
        <w:rPr>
          <w:rFonts w:ascii="Times New Roman" w:hAnsi="Times New Roman" w:cs="Times New Roman"/>
          <w:color w:val="000000"/>
          <w:sz w:val="24"/>
          <w:szCs w:val="24"/>
          <w:lang w:val="en-GB"/>
        </w:rPr>
        <w:t>their</w:t>
      </w:r>
      <w:r w:rsidR="00DA5318">
        <w:rPr>
          <w:rFonts w:ascii="Times New Roman" w:hAnsi="Times New Roman" w:cs="Times New Roman"/>
          <w:color w:val="000000"/>
          <w:sz w:val="24"/>
          <w:szCs w:val="24"/>
          <w:lang w:val="en-GB"/>
        </w:rPr>
        <w:t xml:space="preserve"> standard error</w:t>
      </w:r>
      <w:r w:rsidR="00B84047">
        <w:rPr>
          <w:rFonts w:ascii="Times New Roman" w:hAnsi="Times New Roman" w:cs="Times New Roman"/>
          <w:color w:val="000000"/>
          <w:sz w:val="24"/>
          <w:szCs w:val="24"/>
          <w:lang w:val="en-GB"/>
        </w:rPr>
        <w:t>.</w:t>
      </w:r>
      <w:r w:rsidR="00071383" w:rsidRPr="003D4A10">
        <w:rPr>
          <w:rFonts w:ascii="Times New Roman" w:hAnsi="Times New Roman" w:cs="Times New Roman"/>
          <w:color w:val="000000"/>
          <w:sz w:val="24"/>
          <w:szCs w:val="24"/>
          <w:lang w:val="en-GB"/>
        </w:rPr>
        <w:t xml:space="preserve"> </w:t>
      </w:r>
      <w:r w:rsidR="008007B4" w:rsidRPr="003D4A10">
        <w:rPr>
          <w:rFonts w:ascii="Times New Roman" w:hAnsi="Times New Roman" w:cs="Times New Roman"/>
          <w:color w:val="000000"/>
          <w:sz w:val="24"/>
          <w:szCs w:val="24"/>
          <w:lang w:val="en-GB"/>
        </w:rPr>
        <w:t>Differences between means were tested using Duncan’s new multiple range test</w:t>
      </w:r>
      <w:r w:rsidR="008007B4">
        <w:rPr>
          <w:rFonts w:ascii="Times New Roman" w:hAnsi="Times New Roman" w:cs="Times New Roman"/>
          <w:color w:val="000000"/>
          <w:sz w:val="24"/>
          <w:szCs w:val="24"/>
          <w:lang w:val="en-GB"/>
        </w:rPr>
        <w:t xml:space="preserve"> </w:t>
      </w:r>
      <w:r w:rsidR="00A819C6">
        <w:rPr>
          <w:rFonts w:ascii="Times New Roman" w:hAnsi="Times New Roman" w:cs="Times New Roman"/>
          <w:color w:val="000000"/>
          <w:sz w:val="24"/>
          <w:szCs w:val="24"/>
          <w:lang w:val="en-GB"/>
        </w:rPr>
        <w:t xml:space="preserve">with the level of significance </w:t>
      </w:r>
      <w:r w:rsidR="00432B48">
        <w:rPr>
          <w:rFonts w:ascii="Times New Roman" w:hAnsi="Times New Roman" w:cs="Times New Roman"/>
          <w:color w:val="000000"/>
          <w:sz w:val="24"/>
          <w:szCs w:val="24"/>
          <w:lang w:val="en-GB"/>
        </w:rPr>
        <w:t xml:space="preserve">at </w:t>
      </w:r>
      <w:r w:rsidR="008007B4" w:rsidRPr="003D4A10">
        <w:rPr>
          <w:rFonts w:ascii="Times New Roman" w:hAnsi="Times New Roman" w:cs="Times New Roman"/>
          <w:color w:val="000000"/>
          <w:sz w:val="24"/>
          <w:szCs w:val="24"/>
          <w:lang w:val="en-GB"/>
        </w:rPr>
        <w:t>P&lt;0.0</w:t>
      </w:r>
      <w:r w:rsidR="00452449">
        <w:rPr>
          <w:rFonts w:ascii="Times New Roman" w:hAnsi="Times New Roman" w:cs="Times New Roman"/>
          <w:color w:val="000000"/>
          <w:sz w:val="24"/>
          <w:szCs w:val="24"/>
          <w:lang w:val="en-GB"/>
        </w:rPr>
        <w:t>1</w:t>
      </w:r>
      <w:r w:rsidR="008007B4" w:rsidRPr="003D4A10">
        <w:rPr>
          <w:rFonts w:ascii="Times New Roman" w:hAnsi="Times New Roman" w:cs="Times New Roman"/>
          <w:color w:val="000000"/>
          <w:sz w:val="24"/>
          <w:szCs w:val="24"/>
          <w:lang w:val="en-GB"/>
        </w:rPr>
        <w:t>.</w:t>
      </w:r>
      <w:r>
        <w:rPr>
          <w:rFonts w:ascii="Times New Roman" w:hAnsi="Times New Roman" w:cs="Times New Roman"/>
          <w:color w:val="000000"/>
          <w:sz w:val="24"/>
          <w:szCs w:val="24"/>
          <w:lang w:val="en-GB"/>
        </w:rPr>
        <w:t xml:space="preserve"> </w:t>
      </w:r>
      <w:r w:rsidR="009D22EE">
        <w:rPr>
          <w:rFonts w:ascii="Times New Roman" w:hAnsi="Times New Roman" w:cs="Times New Roman"/>
          <w:color w:val="000000"/>
          <w:sz w:val="24"/>
          <w:szCs w:val="24"/>
          <w:lang w:val="en-GB"/>
        </w:rPr>
        <w:t xml:space="preserve">Combing time </w:t>
      </w:r>
      <w:r w:rsidR="00432B48">
        <w:rPr>
          <w:rFonts w:ascii="Times New Roman" w:hAnsi="Times New Roman" w:cs="Times New Roman"/>
          <w:color w:val="000000"/>
          <w:sz w:val="24"/>
          <w:szCs w:val="24"/>
          <w:lang w:val="en-GB"/>
        </w:rPr>
        <w:t>was</w:t>
      </w:r>
      <w:r w:rsidR="009D22EE">
        <w:rPr>
          <w:rFonts w:ascii="Times New Roman" w:hAnsi="Times New Roman" w:cs="Times New Roman"/>
          <w:color w:val="000000"/>
          <w:sz w:val="24"/>
          <w:szCs w:val="24"/>
          <w:lang w:val="en-GB"/>
        </w:rPr>
        <w:t xml:space="preserve"> plotted to uncorrected measurements of combed fleece weight and down yield</w:t>
      </w:r>
      <w:r w:rsidR="00270230">
        <w:rPr>
          <w:rFonts w:ascii="Times New Roman" w:hAnsi="Times New Roman" w:cs="Times New Roman"/>
          <w:color w:val="000000"/>
          <w:sz w:val="24"/>
          <w:szCs w:val="24"/>
          <w:lang w:val="en-GB"/>
        </w:rPr>
        <w:t xml:space="preserve"> </w:t>
      </w:r>
      <w:r w:rsidR="009D22EE">
        <w:rPr>
          <w:rFonts w:ascii="Times New Roman" w:hAnsi="Times New Roman" w:cs="Times New Roman"/>
          <w:color w:val="000000"/>
          <w:sz w:val="24"/>
          <w:szCs w:val="24"/>
          <w:lang w:val="en-GB"/>
        </w:rPr>
        <w:t>for both comb types.</w:t>
      </w:r>
      <w:r w:rsidR="004161BA">
        <w:rPr>
          <w:rFonts w:ascii="Times New Roman" w:hAnsi="Times New Roman" w:cs="Times New Roman"/>
          <w:color w:val="000000"/>
          <w:sz w:val="24"/>
          <w:szCs w:val="24"/>
          <w:lang w:val="en-GB"/>
        </w:rPr>
        <w:t xml:space="preserve"> </w:t>
      </w:r>
      <w:r w:rsidR="00117E8E">
        <w:rPr>
          <w:rFonts w:ascii="Times New Roman" w:hAnsi="Times New Roman" w:cs="Times New Roman"/>
          <w:color w:val="000000"/>
          <w:sz w:val="24"/>
          <w:szCs w:val="24"/>
          <w:lang w:val="en-GB"/>
        </w:rPr>
        <w:t>L</w:t>
      </w:r>
      <w:r w:rsidR="004161BA">
        <w:rPr>
          <w:rFonts w:ascii="Times New Roman" w:hAnsi="Times New Roman" w:cs="Times New Roman"/>
          <w:color w:val="000000"/>
          <w:sz w:val="24"/>
          <w:szCs w:val="24"/>
          <w:lang w:val="en-GB"/>
        </w:rPr>
        <w:t>inear regression</w:t>
      </w:r>
      <w:r w:rsidR="00117E8E">
        <w:rPr>
          <w:rFonts w:ascii="Times New Roman" w:hAnsi="Times New Roman" w:cs="Times New Roman"/>
          <w:color w:val="000000"/>
          <w:sz w:val="24"/>
          <w:szCs w:val="24"/>
          <w:lang w:val="en-GB"/>
        </w:rPr>
        <w:t>s</w:t>
      </w:r>
      <w:r w:rsidR="004161BA">
        <w:rPr>
          <w:rFonts w:ascii="Times New Roman" w:hAnsi="Times New Roman" w:cs="Times New Roman"/>
          <w:color w:val="000000"/>
          <w:sz w:val="24"/>
          <w:szCs w:val="24"/>
          <w:lang w:val="en-GB"/>
        </w:rPr>
        <w:t xml:space="preserve"> were </w:t>
      </w:r>
      <w:r w:rsidR="00432B48">
        <w:rPr>
          <w:rFonts w:ascii="Times New Roman" w:hAnsi="Times New Roman" w:cs="Times New Roman"/>
          <w:color w:val="000000"/>
          <w:sz w:val="24"/>
          <w:szCs w:val="24"/>
          <w:lang w:val="en-GB"/>
        </w:rPr>
        <w:t>fitted</w:t>
      </w:r>
      <w:r w:rsidR="004161BA">
        <w:rPr>
          <w:rFonts w:ascii="Times New Roman" w:hAnsi="Times New Roman" w:cs="Times New Roman"/>
          <w:color w:val="000000"/>
          <w:sz w:val="24"/>
          <w:szCs w:val="24"/>
          <w:lang w:val="en-GB"/>
        </w:rPr>
        <w:t xml:space="preserve"> and compared.</w:t>
      </w:r>
      <w:r w:rsidR="009D22EE">
        <w:rPr>
          <w:rFonts w:ascii="Times New Roman" w:hAnsi="Times New Roman" w:cs="Times New Roman"/>
          <w:color w:val="000000"/>
          <w:sz w:val="24"/>
          <w:szCs w:val="24"/>
          <w:lang w:val="en-GB"/>
        </w:rPr>
        <w:t xml:space="preserve"> </w:t>
      </w:r>
    </w:p>
    <w:p w:rsidR="006F2938" w:rsidRDefault="006F2938" w:rsidP="001D4954">
      <w:pPr>
        <w:spacing w:line="360" w:lineRule="auto"/>
        <w:contextualSpacing/>
        <w:rPr>
          <w:rFonts w:ascii="Times New Roman" w:hAnsi="Times New Roman" w:cs="Times New Roman"/>
          <w:b/>
          <w:bCs/>
          <w:color w:val="000000"/>
          <w:sz w:val="24"/>
          <w:szCs w:val="24"/>
          <w:lang w:val="en-US"/>
        </w:rPr>
      </w:pPr>
    </w:p>
    <w:p w:rsidR="00E769DD" w:rsidRPr="003D4A10" w:rsidRDefault="001205D1" w:rsidP="001D4954">
      <w:pPr>
        <w:spacing w:line="360" w:lineRule="auto"/>
        <w:contextualSpacing/>
        <w:rPr>
          <w:rFonts w:ascii="Times New Roman" w:hAnsi="Times New Roman" w:cs="Times New Roman"/>
          <w:b/>
          <w:bCs/>
          <w:color w:val="000000"/>
          <w:sz w:val="24"/>
          <w:szCs w:val="24"/>
          <w:lang w:val="en-US"/>
        </w:rPr>
      </w:pPr>
      <w:r>
        <w:rPr>
          <w:rFonts w:ascii="Times New Roman" w:hAnsi="Times New Roman" w:cs="Times New Roman"/>
          <w:b/>
          <w:bCs/>
          <w:color w:val="000000"/>
          <w:sz w:val="24"/>
          <w:szCs w:val="24"/>
          <w:lang w:val="en-US"/>
        </w:rPr>
        <w:t xml:space="preserve">3. </w:t>
      </w:r>
      <w:r w:rsidR="00E769DD" w:rsidRPr="003D4A10">
        <w:rPr>
          <w:rFonts w:ascii="Times New Roman" w:hAnsi="Times New Roman" w:cs="Times New Roman"/>
          <w:b/>
          <w:bCs/>
          <w:color w:val="000000"/>
          <w:sz w:val="24"/>
          <w:szCs w:val="24"/>
          <w:lang w:val="en-US"/>
        </w:rPr>
        <w:t>Results and discus</w:t>
      </w:r>
      <w:r w:rsidR="00B60808" w:rsidRPr="003D4A10">
        <w:rPr>
          <w:rFonts w:ascii="Times New Roman" w:hAnsi="Times New Roman" w:cs="Times New Roman"/>
          <w:b/>
          <w:bCs/>
          <w:color w:val="000000"/>
          <w:sz w:val="24"/>
          <w:szCs w:val="24"/>
          <w:lang w:val="en-US"/>
        </w:rPr>
        <w:t>sion</w:t>
      </w:r>
    </w:p>
    <w:p w:rsidR="00D7271D" w:rsidRPr="00D7271D" w:rsidRDefault="004C5B68" w:rsidP="001D4954">
      <w:pPr>
        <w:spacing w:after="0" w:line="360" w:lineRule="auto"/>
        <w:rPr>
          <w:rFonts w:ascii="Times New Roman" w:hAnsi="Times New Roman" w:cs="Times New Roman"/>
          <w:bCs/>
          <w:color w:val="000000"/>
          <w:sz w:val="24"/>
          <w:szCs w:val="24"/>
          <w:lang w:val="en-US"/>
        </w:rPr>
      </w:pPr>
      <w:r>
        <w:rPr>
          <w:rFonts w:ascii="Times New Roman" w:hAnsi="Times New Roman" w:cs="Times New Roman"/>
          <w:bCs/>
          <w:color w:val="000000"/>
          <w:sz w:val="24"/>
          <w:szCs w:val="24"/>
          <w:lang w:val="en-US"/>
        </w:rPr>
        <w:t>One</w:t>
      </w:r>
      <w:r w:rsidR="00A41295" w:rsidRPr="00D7271D">
        <w:rPr>
          <w:rFonts w:ascii="Times New Roman" w:hAnsi="Times New Roman" w:cs="Times New Roman"/>
          <w:bCs/>
          <w:color w:val="000000"/>
          <w:sz w:val="24"/>
          <w:szCs w:val="24"/>
          <w:lang w:val="en-US"/>
        </w:rPr>
        <w:t xml:space="preserve"> goat died </w:t>
      </w:r>
      <w:r w:rsidR="00117E8E">
        <w:rPr>
          <w:rFonts w:ascii="Times New Roman" w:hAnsi="Times New Roman" w:cs="Times New Roman"/>
          <w:bCs/>
          <w:color w:val="000000"/>
          <w:sz w:val="24"/>
          <w:szCs w:val="24"/>
          <w:lang w:val="en-US"/>
        </w:rPr>
        <w:t>after</w:t>
      </w:r>
      <w:r w:rsidR="00A41295" w:rsidRPr="00D7271D">
        <w:rPr>
          <w:rFonts w:ascii="Times New Roman" w:hAnsi="Times New Roman" w:cs="Times New Roman"/>
          <w:bCs/>
          <w:color w:val="000000"/>
          <w:sz w:val="24"/>
          <w:szCs w:val="24"/>
          <w:lang w:val="en-US"/>
        </w:rPr>
        <w:t xml:space="preserve"> </w:t>
      </w:r>
      <w:r>
        <w:rPr>
          <w:rFonts w:ascii="Times New Roman" w:hAnsi="Times New Roman" w:cs="Times New Roman"/>
          <w:bCs/>
          <w:color w:val="000000"/>
          <w:sz w:val="24"/>
          <w:szCs w:val="24"/>
          <w:lang w:val="en-US"/>
        </w:rPr>
        <w:t xml:space="preserve">its </w:t>
      </w:r>
      <w:r w:rsidR="00117E8E">
        <w:rPr>
          <w:rFonts w:ascii="Times New Roman" w:hAnsi="Times New Roman" w:cs="Times New Roman"/>
          <w:bCs/>
          <w:color w:val="000000"/>
          <w:sz w:val="24"/>
          <w:szCs w:val="24"/>
          <w:lang w:val="en-US"/>
        </w:rPr>
        <w:t>second</w:t>
      </w:r>
      <w:r>
        <w:rPr>
          <w:rFonts w:ascii="Times New Roman" w:hAnsi="Times New Roman" w:cs="Times New Roman"/>
          <w:bCs/>
          <w:color w:val="000000"/>
          <w:sz w:val="24"/>
          <w:szCs w:val="24"/>
          <w:lang w:val="en-US"/>
        </w:rPr>
        <w:t xml:space="preserve"> </w:t>
      </w:r>
      <w:r w:rsidR="00511615" w:rsidRPr="00D7271D">
        <w:rPr>
          <w:rFonts w:ascii="Times New Roman" w:hAnsi="Times New Roman" w:cs="Times New Roman"/>
          <w:bCs/>
          <w:color w:val="000000"/>
          <w:sz w:val="24"/>
          <w:szCs w:val="24"/>
          <w:lang w:val="en-US"/>
        </w:rPr>
        <w:t>combing</w:t>
      </w:r>
      <w:r w:rsidR="00511615">
        <w:rPr>
          <w:rFonts w:ascii="Times New Roman" w:hAnsi="Times New Roman" w:cs="Times New Roman"/>
          <w:bCs/>
          <w:color w:val="000000"/>
          <w:sz w:val="24"/>
          <w:szCs w:val="24"/>
          <w:lang w:val="en-US"/>
        </w:rPr>
        <w:t>;</w:t>
      </w:r>
      <w:r>
        <w:rPr>
          <w:rFonts w:ascii="Times New Roman" w:hAnsi="Times New Roman" w:cs="Times New Roman"/>
          <w:bCs/>
          <w:color w:val="000000"/>
          <w:sz w:val="24"/>
          <w:szCs w:val="24"/>
          <w:lang w:val="en-US"/>
        </w:rPr>
        <w:t xml:space="preserve"> </w:t>
      </w:r>
      <w:r w:rsidR="00D7271D">
        <w:rPr>
          <w:rFonts w:ascii="Times New Roman" w:hAnsi="Times New Roman" w:cs="Times New Roman"/>
          <w:bCs/>
          <w:color w:val="000000"/>
          <w:sz w:val="24"/>
          <w:szCs w:val="24"/>
          <w:lang w:val="en-US"/>
        </w:rPr>
        <w:t xml:space="preserve">otherwise full information </w:t>
      </w:r>
      <w:r w:rsidR="009D22EE">
        <w:rPr>
          <w:rFonts w:ascii="Times New Roman" w:hAnsi="Times New Roman" w:cs="Times New Roman"/>
          <w:bCs/>
          <w:color w:val="000000"/>
          <w:sz w:val="24"/>
          <w:szCs w:val="24"/>
          <w:lang w:val="en-US"/>
        </w:rPr>
        <w:t xml:space="preserve">on the 40 goats </w:t>
      </w:r>
      <w:r w:rsidR="000202F0">
        <w:rPr>
          <w:rFonts w:ascii="Times New Roman" w:hAnsi="Times New Roman" w:cs="Times New Roman"/>
          <w:bCs/>
          <w:color w:val="000000"/>
          <w:sz w:val="24"/>
          <w:szCs w:val="24"/>
          <w:lang w:val="en-US"/>
        </w:rPr>
        <w:t>wa</w:t>
      </w:r>
      <w:r w:rsidR="00D7271D">
        <w:rPr>
          <w:rFonts w:ascii="Times New Roman" w:hAnsi="Times New Roman" w:cs="Times New Roman"/>
          <w:bCs/>
          <w:color w:val="000000"/>
          <w:sz w:val="24"/>
          <w:szCs w:val="24"/>
          <w:lang w:val="en-US"/>
        </w:rPr>
        <w:t>s available.</w:t>
      </w:r>
      <w:r>
        <w:rPr>
          <w:rFonts w:ascii="Times New Roman" w:hAnsi="Times New Roman" w:cs="Times New Roman"/>
          <w:bCs/>
          <w:color w:val="000000"/>
          <w:sz w:val="24"/>
          <w:szCs w:val="24"/>
          <w:lang w:val="en-US"/>
        </w:rPr>
        <w:t xml:space="preserve"> </w:t>
      </w:r>
      <w:r w:rsidR="00D7271D">
        <w:rPr>
          <w:rFonts w:ascii="Times New Roman" w:hAnsi="Times New Roman" w:cs="Times New Roman"/>
          <w:bCs/>
          <w:color w:val="000000"/>
          <w:sz w:val="24"/>
          <w:szCs w:val="24"/>
          <w:lang w:val="en-US"/>
        </w:rPr>
        <w:t xml:space="preserve">Table 1 </w:t>
      </w:r>
      <w:r>
        <w:rPr>
          <w:rFonts w:ascii="Times New Roman" w:hAnsi="Times New Roman" w:cs="Times New Roman"/>
          <w:bCs/>
          <w:color w:val="000000"/>
          <w:sz w:val="24"/>
          <w:szCs w:val="24"/>
          <w:lang w:val="en-US"/>
        </w:rPr>
        <w:t>presents</w:t>
      </w:r>
      <w:r w:rsidR="00D7271D">
        <w:rPr>
          <w:rFonts w:ascii="Times New Roman" w:hAnsi="Times New Roman" w:cs="Times New Roman"/>
          <w:bCs/>
          <w:color w:val="000000"/>
          <w:sz w:val="24"/>
          <w:szCs w:val="24"/>
          <w:lang w:val="en-US"/>
        </w:rPr>
        <w:t xml:space="preserve"> </w:t>
      </w:r>
      <w:r w:rsidR="00432B48">
        <w:rPr>
          <w:rFonts w:ascii="Times New Roman" w:hAnsi="Times New Roman" w:cs="Times New Roman"/>
          <w:bCs/>
          <w:color w:val="000000"/>
          <w:sz w:val="24"/>
          <w:szCs w:val="24"/>
          <w:lang w:val="en-US"/>
        </w:rPr>
        <w:t xml:space="preserve">overall </w:t>
      </w:r>
      <w:r w:rsidR="00D7271D">
        <w:rPr>
          <w:rFonts w:ascii="Times New Roman" w:hAnsi="Times New Roman" w:cs="Times New Roman"/>
          <w:bCs/>
          <w:color w:val="000000"/>
          <w:sz w:val="24"/>
          <w:szCs w:val="24"/>
          <w:lang w:val="en-US"/>
        </w:rPr>
        <w:t>means</w:t>
      </w:r>
      <w:r>
        <w:rPr>
          <w:rFonts w:ascii="Times New Roman" w:hAnsi="Times New Roman" w:cs="Times New Roman"/>
          <w:bCs/>
          <w:color w:val="000000"/>
          <w:sz w:val="24"/>
          <w:szCs w:val="24"/>
          <w:lang w:val="en-US"/>
        </w:rPr>
        <w:t>,</w:t>
      </w:r>
      <w:r w:rsidR="00D7271D">
        <w:rPr>
          <w:rFonts w:ascii="Times New Roman" w:hAnsi="Times New Roman" w:cs="Times New Roman"/>
          <w:bCs/>
          <w:color w:val="000000"/>
          <w:sz w:val="24"/>
          <w:szCs w:val="24"/>
          <w:lang w:val="en-US"/>
        </w:rPr>
        <w:t xml:space="preserve"> standard deviation</w:t>
      </w:r>
      <w:r>
        <w:rPr>
          <w:rFonts w:ascii="Times New Roman" w:hAnsi="Times New Roman" w:cs="Times New Roman"/>
          <w:bCs/>
          <w:color w:val="000000"/>
          <w:sz w:val="24"/>
          <w:szCs w:val="24"/>
          <w:lang w:val="en-US"/>
        </w:rPr>
        <w:t>s</w:t>
      </w:r>
      <w:r w:rsidR="00D7271D">
        <w:rPr>
          <w:rFonts w:ascii="Times New Roman" w:hAnsi="Times New Roman" w:cs="Times New Roman"/>
          <w:bCs/>
          <w:color w:val="000000"/>
          <w:sz w:val="24"/>
          <w:szCs w:val="24"/>
          <w:lang w:val="en-US"/>
        </w:rPr>
        <w:t xml:space="preserve"> and ranges for </w:t>
      </w:r>
      <w:r>
        <w:rPr>
          <w:rFonts w:ascii="Times New Roman" w:hAnsi="Times New Roman" w:cs="Times New Roman"/>
          <w:bCs/>
          <w:color w:val="000000"/>
          <w:sz w:val="24"/>
          <w:szCs w:val="24"/>
          <w:lang w:val="en-US"/>
        </w:rPr>
        <w:t xml:space="preserve">measured </w:t>
      </w:r>
      <w:r w:rsidR="00D7271D">
        <w:rPr>
          <w:rFonts w:ascii="Times New Roman" w:hAnsi="Times New Roman" w:cs="Times New Roman"/>
          <w:bCs/>
          <w:color w:val="000000"/>
          <w:sz w:val="24"/>
          <w:szCs w:val="24"/>
          <w:lang w:val="en-US"/>
        </w:rPr>
        <w:t xml:space="preserve">variables. </w:t>
      </w:r>
      <w:r w:rsidR="00BF308E">
        <w:rPr>
          <w:rFonts w:ascii="Times New Roman" w:hAnsi="Times New Roman" w:cs="Times New Roman"/>
          <w:bCs/>
          <w:color w:val="000000"/>
          <w:sz w:val="24"/>
          <w:szCs w:val="24"/>
          <w:lang w:val="en-US"/>
        </w:rPr>
        <w:t xml:space="preserve">Mean </w:t>
      </w:r>
      <w:r w:rsidR="009D22EE">
        <w:rPr>
          <w:rFonts w:ascii="Times New Roman" w:hAnsi="Times New Roman" w:cs="Times New Roman"/>
          <w:bCs/>
          <w:color w:val="000000"/>
          <w:sz w:val="24"/>
          <w:szCs w:val="24"/>
          <w:lang w:val="en-US"/>
        </w:rPr>
        <w:t xml:space="preserve">combed fleece </w:t>
      </w:r>
      <w:r w:rsidR="00D7271D">
        <w:rPr>
          <w:rFonts w:ascii="Times New Roman" w:hAnsi="Times New Roman" w:cs="Times New Roman"/>
          <w:bCs/>
          <w:color w:val="000000"/>
          <w:sz w:val="24"/>
          <w:szCs w:val="24"/>
          <w:lang w:val="en-US"/>
        </w:rPr>
        <w:t xml:space="preserve">weight per combing </w:t>
      </w:r>
      <w:r w:rsidR="00B75C47">
        <w:rPr>
          <w:rFonts w:ascii="Times New Roman" w:hAnsi="Times New Roman" w:cs="Times New Roman"/>
          <w:bCs/>
          <w:color w:val="000000"/>
          <w:sz w:val="24"/>
          <w:szCs w:val="24"/>
          <w:lang w:val="en-US"/>
        </w:rPr>
        <w:t>was</w:t>
      </w:r>
      <w:r w:rsidR="00D7271D">
        <w:rPr>
          <w:rFonts w:ascii="Times New Roman" w:hAnsi="Times New Roman" w:cs="Times New Roman"/>
          <w:bCs/>
          <w:color w:val="000000"/>
          <w:sz w:val="24"/>
          <w:szCs w:val="24"/>
          <w:lang w:val="en-US"/>
        </w:rPr>
        <w:t xml:space="preserve"> 26.</w:t>
      </w:r>
      <w:r w:rsidR="00702E53">
        <w:rPr>
          <w:rFonts w:ascii="Times New Roman" w:hAnsi="Times New Roman" w:cs="Times New Roman"/>
          <w:bCs/>
          <w:color w:val="000000"/>
          <w:sz w:val="24"/>
          <w:szCs w:val="24"/>
          <w:lang w:val="en-US"/>
        </w:rPr>
        <w:t>4</w:t>
      </w:r>
      <w:r w:rsidR="00D7271D">
        <w:rPr>
          <w:rFonts w:ascii="Times New Roman" w:hAnsi="Times New Roman" w:cs="Times New Roman"/>
          <w:bCs/>
          <w:color w:val="000000"/>
          <w:sz w:val="24"/>
          <w:szCs w:val="24"/>
          <w:lang w:val="en-US"/>
        </w:rPr>
        <w:t xml:space="preserve"> g</w:t>
      </w:r>
      <w:r w:rsidR="00B75C47">
        <w:rPr>
          <w:rFonts w:ascii="Times New Roman" w:hAnsi="Times New Roman" w:cs="Times New Roman"/>
          <w:bCs/>
          <w:color w:val="000000"/>
          <w:sz w:val="24"/>
          <w:szCs w:val="24"/>
          <w:lang w:val="en-US"/>
        </w:rPr>
        <w:t>.</w:t>
      </w:r>
      <w:r w:rsidR="00D7271D">
        <w:rPr>
          <w:rFonts w:ascii="Times New Roman" w:hAnsi="Times New Roman" w:cs="Times New Roman"/>
          <w:bCs/>
          <w:color w:val="000000"/>
          <w:sz w:val="24"/>
          <w:szCs w:val="24"/>
          <w:lang w:val="en-US"/>
        </w:rPr>
        <w:t xml:space="preserve"> </w:t>
      </w:r>
      <w:r w:rsidR="00BF308E">
        <w:rPr>
          <w:rFonts w:ascii="Times New Roman" w:hAnsi="Times New Roman" w:cs="Times New Roman"/>
          <w:bCs/>
          <w:color w:val="000000"/>
          <w:sz w:val="24"/>
          <w:szCs w:val="24"/>
          <w:lang w:val="en-US"/>
        </w:rPr>
        <w:t xml:space="preserve">Down fiber diameter averaged 19.6 </w:t>
      </w:r>
      <w:r w:rsidR="009D22EE">
        <w:rPr>
          <w:rFonts w:ascii="Times New Roman" w:eastAsia="Times New Roman" w:hAnsi="Times New Roman" w:cs="Times New Roman"/>
          <w:sz w:val="24"/>
          <w:szCs w:val="24"/>
          <w:lang w:val="en-CA"/>
        </w:rPr>
        <w:t>µm,</w:t>
      </w:r>
      <w:r>
        <w:rPr>
          <w:rFonts w:ascii="Times New Roman" w:hAnsi="Times New Roman" w:cs="Times New Roman"/>
          <w:bCs/>
          <w:color w:val="000000"/>
          <w:sz w:val="24"/>
          <w:szCs w:val="24"/>
          <w:lang w:val="en-US"/>
        </w:rPr>
        <w:t xml:space="preserve"> </w:t>
      </w:r>
      <w:r w:rsidR="009D22EE">
        <w:rPr>
          <w:rFonts w:ascii="Times New Roman" w:hAnsi="Times New Roman" w:cs="Times New Roman"/>
          <w:bCs/>
          <w:color w:val="000000"/>
          <w:sz w:val="24"/>
          <w:szCs w:val="24"/>
          <w:lang w:val="en-US"/>
        </w:rPr>
        <w:t>similar to the</w:t>
      </w:r>
      <w:r w:rsidR="00BF308E">
        <w:rPr>
          <w:rFonts w:ascii="Times New Roman" w:hAnsi="Times New Roman" w:cs="Times New Roman"/>
          <w:bCs/>
          <w:color w:val="000000"/>
          <w:sz w:val="24"/>
          <w:szCs w:val="24"/>
          <w:lang w:val="en-US"/>
        </w:rPr>
        <w:t xml:space="preserve"> 19.5 </w:t>
      </w:r>
      <w:r w:rsidR="009D22EE">
        <w:rPr>
          <w:rFonts w:ascii="Times New Roman" w:eastAsia="Times New Roman" w:hAnsi="Times New Roman" w:cs="Times New Roman"/>
          <w:sz w:val="24"/>
          <w:szCs w:val="24"/>
          <w:lang w:val="en-CA"/>
        </w:rPr>
        <w:t>µm</w:t>
      </w:r>
      <w:r w:rsidR="00BF308E">
        <w:rPr>
          <w:rFonts w:ascii="Times New Roman" w:hAnsi="Times New Roman" w:cs="Times New Roman"/>
          <w:bCs/>
          <w:color w:val="000000"/>
          <w:sz w:val="24"/>
          <w:szCs w:val="24"/>
          <w:lang w:val="en-US"/>
        </w:rPr>
        <w:t xml:space="preserve"> observed in the survey of 29 flocks made by Ansari-Renani et al. (201</w:t>
      </w:r>
      <w:r w:rsidR="00117E8E">
        <w:rPr>
          <w:rFonts w:ascii="Times New Roman" w:hAnsi="Times New Roman" w:cs="Times New Roman"/>
          <w:bCs/>
          <w:color w:val="000000"/>
          <w:sz w:val="24"/>
          <w:szCs w:val="24"/>
          <w:lang w:val="en-US"/>
        </w:rPr>
        <w:t>2</w:t>
      </w:r>
      <w:r w:rsidR="00BF308E">
        <w:rPr>
          <w:rFonts w:ascii="Times New Roman" w:hAnsi="Times New Roman" w:cs="Times New Roman"/>
          <w:bCs/>
          <w:color w:val="000000"/>
          <w:sz w:val="24"/>
          <w:szCs w:val="24"/>
          <w:lang w:val="en-US"/>
        </w:rPr>
        <w:t xml:space="preserve">). </w:t>
      </w:r>
      <w:r w:rsidR="00D7271D">
        <w:rPr>
          <w:rFonts w:ascii="Times New Roman" w:hAnsi="Times New Roman" w:cs="Times New Roman"/>
          <w:bCs/>
          <w:color w:val="000000"/>
          <w:sz w:val="24"/>
          <w:szCs w:val="24"/>
          <w:lang w:val="en-US"/>
        </w:rPr>
        <w:t xml:space="preserve">The fiber threshold of 30 </w:t>
      </w:r>
      <w:r w:rsidR="009D22EE">
        <w:rPr>
          <w:rFonts w:ascii="Times New Roman" w:eastAsia="Times New Roman" w:hAnsi="Times New Roman" w:cs="Times New Roman"/>
          <w:sz w:val="24"/>
          <w:szCs w:val="24"/>
          <w:lang w:val="en-CA"/>
        </w:rPr>
        <w:t>µm</w:t>
      </w:r>
      <w:r w:rsidR="00D7271D">
        <w:rPr>
          <w:rFonts w:ascii="Times New Roman" w:hAnsi="Times New Roman" w:cs="Times New Roman"/>
          <w:bCs/>
          <w:color w:val="000000"/>
          <w:sz w:val="24"/>
          <w:szCs w:val="24"/>
          <w:lang w:val="en-US"/>
        </w:rPr>
        <w:t xml:space="preserve"> </w:t>
      </w:r>
      <w:r w:rsidR="004161BA">
        <w:rPr>
          <w:rFonts w:ascii="Times New Roman" w:hAnsi="Times New Roman" w:cs="Times New Roman"/>
          <w:bCs/>
          <w:color w:val="000000"/>
          <w:sz w:val="24"/>
          <w:szCs w:val="24"/>
          <w:lang w:val="en-US"/>
        </w:rPr>
        <w:t xml:space="preserve">used to separate </w:t>
      </w:r>
      <w:r w:rsidR="00D7271D">
        <w:rPr>
          <w:rFonts w:ascii="Times New Roman" w:hAnsi="Times New Roman" w:cs="Times New Roman"/>
          <w:bCs/>
          <w:color w:val="000000"/>
          <w:sz w:val="24"/>
          <w:szCs w:val="24"/>
          <w:lang w:val="en-US"/>
        </w:rPr>
        <w:t xml:space="preserve">down and hair fibers </w:t>
      </w:r>
      <w:r w:rsidR="004161BA">
        <w:rPr>
          <w:rFonts w:ascii="Times New Roman" w:hAnsi="Times New Roman" w:cs="Times New Roman"/>
          <w:bCs/>
          <w:color w:val="000000"/>
          <w:sz w:val="24"/>
          <w:szCs w:val="24"/>
          <w:lang w:val="en-US"/>
        </w:rPr>
        <w:t xml:space="preserve">lays between the maximum average down fiber diameter (23.1 </w:t>
      </w:r>
      <w:r w:rsidR="004161BA">
        <w:rPr>
          <w:rFonts w:ascii="Times New Roman" w:eastAsia="Times New Roman" w:hAnsi="Times New Roman" w:cs="Times New Roman"/>
          <w:sz w:val="24"/>
          <w:szCs w:val="24"/>
          <w:lang w:val="en-CA"/>
        </w:rPr>
        <w:t>µm</w:t>
      </w:r>
      <w:r w:rsidR="004161BA">
        <w:rPr>
          <w:rFonts w:ascii="Times New Roman" w:hAnsi="Times New Roman" w:cs="Times New Roman"/>
          <w:bCs/>
          <w:color w:val="000000"/>
          <w:sz w:val="24"/>
          <w:szCs w:val="24"/>
          <w:lang w:val="en-US"/>
        </w:rPr>
        <w:t xml:space="preserve">) and minimum average hair </w:t>
      </w:r>
      <w:r>
        <w:rPr>
          <w:rFonts w:ascii="Times New Roman" w:hAnsi="Times New Roman" w:cs="Times New Roman"/>
          <w:bCs/>
          <w:color w:val="000000"/>
          <w:sz w:val="24"/>
          <w:szCs w:val="24"/>
          <w:lang w:val="en-US"/>
        </w:rPr>
        <w:t>fiber diameter</w:t>
      </w:r>
      <w:r w:rsidR="00D7271D">
        <w:rPr>
          <w:rFonts w:ascii="Times New Roman" w:hAnsi="Times New Roman" w:cs="Times New Roman"/>
          <w:bCs/>
          <w:color w:val="000000"/>
          <w:sz w:val="24"/>
          <w:szCs w:val="24"/>
          <w:lang w:val="en-US"/>
        </w:rPr>
        <w:t xml:space="preserve"> </w:t>
      </w:r>
      <w:r w:rsidR="004161BA">
        <w:rPr>
          <w:rFonts w:ascii="Times New Roman" w:hAnsi="Times New Roman" w:cs="Times New Roman"/>
          <w:bCs/>
          <w:color w:val="000000"/>
          <w:sz w:val="24"/>
          <w:szCs w:val="24"/>
          <w:lang w:val="en-US"/>
        </w:rPr>
        <w:t>(</w:t>
      </w:r>
      <w:r w:rsidR="00D7271D">
        <w:rPr>
          <w:rFonts w:ascii="Times New Roman" w:hAnsi="Times New Roman" w:cs="Times New Roman"/>
          <w:bCs/>
          <w:color w:val="000000"/>
          <w:sz w:val="24"/>
          <w:szCs w:val="24"/>
          <w:lang w:val="en-US"/>
        </w:rPr>
        <w:t xml:space="preserve">38.9 </w:t>
      </w:r>
      <w:r w:rsidR="009D22EE">
        <w:rPr>
          <w:rFonts w:ascii="Times New Roman" w:eastAsia="Times New Roman" w:hAnsi="Times New Roman" w:cs="Times New Roman"/>
          <w:sz w:val="24"/>
          <w:szCs w:val="24"/>
          <w:lang w:val="en-CA"/>
        </w:rPr>
        <w:t>µm</w:t>
      </w:r>
      <w:r w:rsidR="004161BA">
        <w:rPr>
          <w:rFonts w:ascii="Times New Roman" w:eastAsia="Times New Roman" w:hAnsi="Times New Roman" w:cs="Times New Roman"/>
          <w:sz w:val="24"/>
          <w:szCs w:val="24"/>
          <w:lang w:val="en-CA"/>
        </w:rPr>
        <w:t>)</w:t>
      </w:r>
      <w:r w:rsidR="00D7271D">
        <w:rPr>
          <w:rFonts w:ascii="Times New Roman" w:hAnsi="Times New Roman" w:cs="Times New Roman"/>
          <w:bCs/>
          <w:color w:val="000000"/>
          <w:sz w:val="24"/>
          <w:szCs w:val="24"/>
          <w:lang w:val="en-US"/>
        </w:rPr>
        <w:t>.</w:t>
      </w:r>
      <w:r w:rsidR="007B613B">
        <w:rPr>
          <w:rFonts w:ascii="Times New Roman" w:hAnsi="Times New Roman" w:cs="Times New Roman"/>
          <w:bCs/>
          <w:color w:val="000000"/>
          <w:sz w:val="24"/>
          <w:szCs w:val="24"/>
          <w:lang w:val="en-US"/>
        </w:rPr>
        <w:t xml:space="preserve"> T</w:t>
      </w:r>
      <w:r w:rsidR="00432B48">
        <w:rPr>
          <w:rFonts w:ascii="Times New Roman" w:hAnsi="Times New Roman" w:cs="Times New Roman"/>
          <w:bCs/>
          <w:color w:val="000000"/>
          <w:sz w:val="24"/>
          <w:szCs w:val="24"/>
          <w:lang w:val="en-US"/>
        </w:rPr>
        <w:t xml:space="preserve">able 2 presents least squares means obtained from adjusting the data. </w:t>
      </w:r>
      <w:r w:rsidR="00117E8E">
        <w:rPr>
          <w:rFonts w:ascii="Times New Roman" w:hAnsi="Times New Roman" w:cs="Times New Roman"/>
          <w:bCs/>
          <w:color w:val="000000"/>
          <w:sz w:val="24"/>
          <w:szCs w:val="24"/>
          <w:lang w:val="en-US"/>
        </w:rPr>
        <w:t>T</w:t>
      </w:r>
      <w:r w:rsidR="00432B48">
        <w:rPr>
          <w:rFonts w:ascii="Times New Roman" w:hAnsi="Times New Roman" w:cs="Times New Roman"/>
          <w:bCs/>
          <w:color w:val="000000"/>
          <w:sz w:val="24"/>
          <w:szCs w:val="24"/>
          <w:lang w:val="en-US"/>
        </w:rPr>
        <w:t xml:space="preserve">he model used </w:t>
      </w:r>
      <w:r w:rsidR="007B613B">
        <w:rPr>
          <w:rFonts w:ascii="Times New Roman" w:hAnsi="Times New Roman" w:cs="Times New Roman"/>
          <w:bCs/>
          <w:color w:val="000000"/>
          <w:sz w:val="24"/>
          <w:szCs w:val="24"/>
          <w:lang w:val="en-US"/>
        </w:rPr>
        <w:t xml:space="preserve">explained 32% of the variability in </w:t>
      </w:r>
      <w:r w:rsidR="00B75C47">
        <w:rPr>
          <w:rFonts w:ascii="Times New Roman" w:hAnsi="Times New Roman" w:cs="Times New Roman"/>
          <w:bCs/>
          <w:color w:val="000000"/>
          <w:sz w:val="24"/>
          <w:szCs w:val="24"/>
          <w:lang w:val="en-US"/>
        </w:rPr>
        <w:t>combed cashmere weight</w:t>
      </w:r>
      <w:r w:rsidR="007B613B">
        <w:rPr>
          <w:rFonts w:ascii="Times New Roman" w:hAnsi="Times New Roman" w:cs="Times New Roman"/>
          <w:bCs/>
          <w:color w:val="000000"/>
          <w:sz w:val="24"/>
          <w:szCs w:val="24"/>
          <w:lang w:val="en-US"/>
        </w:rPr>
        <w:t xml:space="preserve">, 19% of variability in both </w:t>
      </w:r>
      <w:r w:rsidR="00B75C47">
        <w:rPr>
          <w:rFonts w:ascii="Times New Roman" w:hAnsi="Times New Roman" w:cs="Times New Roman"/>
          <w:bCs/>
          <w:color w:val="000000"/>
          <w:sz w:val="24"/>
          <w:szCs w:val="24"/>
          <w:lang w:val="en-US"/>
        </w:rPr>
        <w:t>down yield</w:t>
      </w:r>
      <w:r w:rsidR="007B613B">
        <w:rPr>
          <w:rFonts w:ascii="Times New Roman" w:hAnsi="Times New Roman" w:cs="Times New Roman"/>
          <w:bCs/>
          <w:color w:val="000000"/>
          <w:sz w:val="24"/>
          <w:szCs w:val="24"/>
          <w:lang w:val="en-US"/>
        </w:rPr>
        <w:t xml:space="preserve"> and time of com</w:t>
      </w:r>
      <w:r w:rsidR="00117E8E">
        <w:rPr>
          <w:rFonts w:ascii="Times New Roman" w:hAnsi="Times New Roman" w:cs="Times New Roman"/>
          <w:bCs/>
          <w:color w:val="000000"/>
          <w:sz w:val="24"/>
          <w:szCs w:val="24"/>
          <w:lang w:val="en-US"/>
        </w:rPr>
        <w:t xml:space="preserve">bing and only 9% of </w:t>
      </w:r>
      <w:r w:rsidR="00B75C47">
        <w:rPr>
          <w:rFonts w:ascii="Times New Roman" w:hAnsi="Times New Roman" w:cs="Times New Roman"/>
          <w:bCs/>
          <w:color w:val="000000"/>
          <w:sz w:val="24"/>
          <w:szCs w:val="24"/>
          <w:lang w:val="en-US"/>
        </w:rPr>
        <w:t>down fiber diameter</w:t>
      </w:r>
      <w:r w:rsidR="007B613B">
        <w:rPr>
          <w:rFonts w:ascii="Times New Roman" w:hAnsi="Times New Roman" w:cs="Times New Roman"/>
          <w:bCs/>
          <w:color w:val="000000"/>
          <w:sz w:val="24"/>
          <w:szCs w:val="24"/>
          <w:lang w:val="en-US"/>
        </w:rPr>
        <w:t>.</w:t>
      </w:r>
    </w:p>
    <w:p w:rsidR="009D22EE" w:rsidRDefault="009D22EE" w:rsidP="001D4954">
      <w:pPr>
        <w:spacing w:after="0" w:line="360" w:lineRule="auto"/>
        <w:rPr>
          <w:rFonts w:ascii="Times New Roman" w:hAnsi="Times New Roman" w:cs="Times New Roman"/>
          <w:b/>
          <w:bCs/>
          <w:color w:val="000000"/>
          <w:sz w:val="24"/>
          <w:szCs w:val="24"/>
          <w:highlight w:val="yellow"/>
          <w:lang w:val="en-US"/>
        </w:rPr>
      </w:pPr>
    </w:p>
    <w:p w:rsidR="00B60808" w:rsidRPr="00C13E98" w:rsidRDefault="00950BFE" w:rsidP="001D4954">
      <w:pPr>
        <w:spacing w:after="0" w:line="360" w:lineRule="auto"/>
        <w:rPr>
          <w:rFonts w:ascii="Times New Roman" w:eastAsia="Times New Roman" w:hAnsi="Times New Roman" w:cs="Times New Roman"/>
          <w:i/>
          <w:sz w:val="24"/>
          <w:szCs w:val="24"/>
          <w:lang w:val="en-US" w:bidi="fa-IR"/>
        </w:rPr>
      </w:pPr>
      <w:r w:rsidRPr="00C13E98">
        <w:rPr>
          <w:rFonts w:ascii="Times New Roman" w:hAnsi="Times New Roman" w:cs="Times New Roman"/>
          <w:bCs/>
          <w:i/>
          <w:color w:val="000000"/>
          <w:sz w:val="24"/>
          <w:szCs w:val="24"/>
          <w:lang w:val="en-US"/>
        </w:rPr>
        <w:t>Effects of comb types</w:t>
      </w:r>
      <w:r w:rsidR="00C13E98" w:rsidRPr="00C13E98">
        <w:rPr>
          <w:rFonts w:ascii="Times New Roman" w:hAnsi="Times New Roman" w:cs="Times New Roman"/>
          <w:bCs/>
          <w:i/>
          <w:color w:val="000000"/>
          <w:sz w:val="24"/>
          <w:szCs w:val="24"/>
          <w:lang w:val="en-US"/>
        </w:rPr>
        <w:t xml:space="preserve"> </w:t>
      </w:r>
      <w:r w:rsidR="00511615">
        <w:rPr>
          <w:rFonts w:ascii="Times New Roman" w:hAnsi="Times New Roman" w:cs="Times New Roman"/>
          <w:bCs/>
          <w:i/>
          <w:color w:val="000000"/>
          <w:sz w:val="24"/>
          <w:szCs w:val="24"/>
          <w:lang w:val="en-US"/>
        </w:rPr>
        <w:t xml:space="preserve">and combing regimes </w:t>
      </w:r>
      <w:r w:rsidR="00C13E98" w:rsidRPr="00C13E98">
        <w:rPr>
          <w:rFonts w:ascii="Times New Roman" w:hAnsi="Times New Roman" w:cs="Times New Roman"/>
          <w:bCs/>
          <w:i/>
          <w:color w:val="000000"/>
          <w:sz w:val="24"/>
          <w:szCs w:val="24"/>
          <w:lang w:val="en-US"/>
        </w:rPr>
        <w:t xml:space="preserve">on </w:t>
      </w:r>
      <w:r w:rsidR="00702E53">
        <w:rPr>
          <w:rFonts w:ascii="Times New Roman" w:hAnsi="Times New Roman" w:cs="Times New Roman"/>
          <w:bCs/>
          <w:i/>
          <w:color w:val="000000"/>
          <w:sz w:val="24"/>
          <w:szCs w:val="24"/>
          <w:lang w:val="en-US"/>
        </w:rPr>
        <w:t>cashmere harvest</w:t>
      </w:r>
      <w:r w:rsidRPr="00C13E98">
        <w:rPr>
          <w:rFonts w:ascii="Times New Roman" w:hAnsi="Times New Roman" w:cs="Times New Roman"/>
          <w:bCs/>
          <w:i/>
          <w:color w:val="000000"/>
          <w:sz w:val="24"/>
          <w:szCs w:val="24"/>
          <w:lang w:val="en-US"/>
        </w:rPr>
        <w:t xml:space="preserve"> </w:t>
      </w:r>
    </w:p>
    <w:p w:rsidR="00B75C47" w:rsidRDefault="00254A0D" w:rsidP="00A94DF8">
      <w:pPr>
        <w:spacing w:line="360" w:lineRule="auto"/>
        <w:contextualSpacing/>
        <w:rPr>
          <w:rFonts w:ascii="Times New Roman" w:eastAsia="Times New Roman" w:hAnsi="Times New Roman" w:cs="Times New Roman"/>
          <w:sz w:val="24"/>
          <w:szCs w:val="24"/>
          <w:lang w:val="en-US" w:bidi="fa-IR"/>
        </w:rPr>
      </w:pPr>
      <w:r>
        <w:rPr>
          <w:rFonts w:ascii="Times New Roman" w:eastAsia="Times New Roman" w:hAnsi="Times New Roman" w:cs="Times New Roman"/>
          <w:sz w:val="24"/>
          <w:szCs w:val="24"/>
          <w:lang w:val="en-US" w:bidi="fa-IR"/>
        </w:rPr>
        <w:t>S</w:t>
      </w:r>
      <w:r w:rsidR="00C13E98">
        <w:rPr>
          <w:rFonts w:ascii="Times New Roman" w:eastAsia="Times New Roman" w:hAnsi="Times New Roman" w:cs="Times New Roman"/>
          <w:sz w:val="24"/>
          <w:szCs w:val="24"/>
          <w:lang w:val="en-US" w:bidi="fa-IR"/>
        </w:rPr>
        <w:t>mall</w:t>
      </w:r>
      <w:r w:rsidR="00FD585D" w:rsidRPr="003D4A10">
        <w:rPr>
          <w:rFonts w:ascii="Times New Roman" w:eastAsia="Times New Roman" w:hAnsi="Times New Roman" w:cs="Times New Roman"/>
          <w:sz w:val="24"/>
          <w:szCs w:val="24"/>
          <w:lang w:val="en-US" w:bidi="fa-IR"/>
        </w:rPr>
        <w:t xml:space="preserve"> </w:t>
      </w:r>
      <w:r w:rsidR="003A44AF" w:rsidRPr="003D4A10">
        <w:rPr>
          <w:rFonts w:ascii="Times New Roman" w:eastAsia="Times New Roman" w:hAnsi="Times New Roman" w:cs="Times New Roman"/>
          <w:sz w:val="24"/>
          <w:szCs w:val="24"/>
          <w:lang w:val="en-US" w:bidi="fa-IR"/>
        </w:rPr>
        <w:t>comb</w:t>
      </w:r>
      <w:r>
        <w:rPr>
          <w:rFonts w:ascii="Times New Roman" w:eastAsia="Times New Roman" w:hAnsi="Times New Roman" w:cs="Times New Roman"/>
          <w:sz w:val="24"/>
          <w:szCs w:val="24"/>
          <w:lang w:val="en-US" w:bidi="fa-IR"/>
        </w:rPr>
        <w:t>s</w:t>
      </w:r>
      <w:r w:rsidR="003A44AF" w:rsidRPr="003D4A10">
        <w:rPr>
          <w:rFonts w:ascii="Times New Roman" w:eastAsia="Times New Roman" w:hAnsi="Times New Roman" w:cs="Times New Roman"/>
          <w:sz w:val="24"/>
          <w:szCs w:val="24"/>
          <w:lang w:val="en-US" w:bidi="fa-IR"/>
        </w:rPr>
        <w:t xml:space="preserve"> remov</w:t>
      </w:r>
      <w:r>
        <w:rPr>
          <w:rFonts w:ascii="Times New Roman" w:eastAsia="Times New Roman" w:hAnsi="Times New Roman" w:cs="Times New Roman"/>
          <w:sz w:val="24"/>
          <w:szCs w:val="24"/>
          <w:lang w:val="en-US" w:bidi="fa-IR"/>
        </w:rPr>
        <w:t>ed</w:t>
      </w:r>
      <w:r w:rsidR="003A44AF" w:rsidRPr="003D4A10">
        <w:rPr>
          <w:rFonts w:ascii="Times New Roman" w:eastAsia="Times New Roman" w:hAnsi="Times New Roman" w:cs="Times New Roman"/>
          <w:sz w:val="24"/>
          <w:szCs w:val="24"/>
          <w:lang w:val="en-US" w:bidi="fa-IR"/>
        </w:rPr>
        <w:t xml:space="preserve"> </w:t>
      </w:r>
      <w:r w:rsidR="007B613B">
        <w:rPr>
          <w:rFonts w:ascii="Times New Roman" w:eastAsia="Times New Roman" w:hAnsi="Times New Roman" w:cs="Times New Roman"/>
          <w:sz w:val="24"/>
          <w:szCs w:val="24"/>
          <w:lang w:val="en-US" w:bidi="fa-IR"/>
        </w:rPr>
        <w:t>about 1.</w:t>
      </w:r>
      <w:r w:rsidR="00457072">
        <w:rPr>
          <w:rFonts w:ascii="Times New Roman" w:eastAsia="Times New Roman" w:hAnsi="Times New Roman" w:cs="Times New Roman"/>
          <w:sz w:val="24"/>
          <w:szCs w:val="24"/>
          <w:lang w:val="en-US" w:bidi="fa-IR"/>
        </w:rPr>
        <w:t>4</w:t>
      </w:r>
      <w:r w:rsidR="007B613B">
        <w:rPr>
          <w:rFonts w:ascii="Times New Roman" w:eastAsia="Times New Roman" w:hAnsi="Times New Roman" w:cs="Times New Roman"/>
          <w:sz w:val="24"/>
          <w:szCs w:val="24"/>
          <w:lang w:val="en-US" w:bidi="fa-IR"/>
        </w:rPr>
        <w:t xml:space="preserve"> times </w:t>
      </w:r>
      <w:r w:rsidR="0071006E">
        <w:rPr>
          <w:rFonts w:ascii="Times New Roman" w:eastAsia="Times New Roman" w:hAnsi="Times New Roman" w:cs="Times New Roman"/>
          <w:sz w:val="24"/>
          <w:szCs w:val="24"/>
          <w:lang w:val="en-US" w:bidi="fa-IR"/>
        </w:rPr>
        <w:t>(</w:t>
      </w:r>
      <w:r w:rsidR="00457072">
        <w:rPr>
          <w:rFonts w:ascii="Times New Roman" w:eastAsia="Times New Roman" w:hAnsi="Times New Roman" w:cs="Times New Roman"/>
          <w:sz w:val="24"/>
          <w:szCs w:val="24"/>
          <w:lang w:val="en-US" w:bidi="fa-IR"/>
        </w:rPr>
        <w:t xml:space="preserve">31.0 vs. 21.7 g) </w:t>
      </w:r>
      <w:r w:rsidR="007B613B">
        <w:rPr>
          <w:rFonts w:ascii="Times New Roman" w:eastAsia="Times New Roman" w:hAnsi="Times New Roman" w:cs="Times New Roman"/>
          <w:sz w:val="24"/>
          <w:szCs w:val="24"/>
          <w:lang w:val="en-US" w:bidi="fa-IR"/>
        </w:rPr>
        <w:t xml:space="preserve">more </w:t>
      </w:r>
      <w:r w:rsidR="00511615">
        <w:rPr>
          <w:rFonts w:ascii="Times New Roman" w:eastAsia="Times New Roman" w:hAnsi="Times New Roman" w:cs="Times New Roman"/>
          <w:sz w:val="24"/>
          <w:szCs w:val="24"/>
          <w:lang w:val="en-US" w:bidi="fa-IR"/>
        </w:rPr>
        <w:t xml:space="preserve">cashmere </w:t>
      </w:r>
      <w:r>
        <w:rPr>
          <w:rFonts w:ascii="Times New Roman" w:eastAsia="Times New Roman" w:hAnsi="Times New Roman" w:cs="Times New Roman"/>
          <w:sz w:val="24"/>
          <w:szCs w:val="24"/>
          <w:lang w:val="en-US" w:bidi="fa-IR"/>
        </w:rPr>
        <w:t>then large combs</w:t>
      </w:r>
      <w:r w:rsidR="003A44AF" w:rsidRPr="003D4A10">
        <w:rPr>
          <w:rFonts w:ascii="Times New Roman" w:eastAsia="Times New Roman" w:hAnsi="Times New Roman" w:cs="Times New Roman"/>
          <w:sz w:val="24"/>
          <w:szCs w:val="24"/>
          <w:lang w:val="en-US" w:bidi="fa-IR"/>
        </w:rPr>
        <w:t xml:space="preserve"> (Table </w:t>
      </w:r>
      <w:r w:rsidR="00C13E98">
        <w:rPr>
          <w:rFonts w:ascii="Times New Roman" w:eastAsia="Times New Roman" w:hAnsi="Times New Roman" w:cs="Times New Roman"/>
          <w:sz w:val="24"/>
          <w:szCs w:val="24"/>
          <w:lang w:val="en-US" w:bidi="fa-IR"/>
        </w:rPr>
        <w:t>2</w:t>
      </w:r>
      <w:r w:rsidR="003A44AF" w:rsidRPr="003D4A10">
        <w:rPr>
          <w:rFonts w:ascii="Times New Roman" w:eastAsia="Times New Roman" w:hAnsi="Times New Roman" w:cs="Times New Roman"/>
          <w:sz w:val="24"/>
          <w:szCs w:val="24"/>
          <w:lang w:val="en-US" w:bidi="fa-IR"/>
        </w:rPr>
        <w:t xml:space="preserve">). </w:t>
      </w:r>
      <w:r w:rsidR="00B60808" w:rsidRPr="003D4A10">
        <w:rPr>
          <w:rFonts w:ascii="Times New Roman" w:hAnsi="Times New Roman" w:cs="Times New Roman"/>
          <w:color w:val="000000"/>
          <w:sz w:val="24"/>
          <w:szCs w:val="24"/>
          <w:lang w:val="en-US"/>
        </w:rPr>
        <w:t xml:space="preserve">The </w:t>
      </w:r>
      <w:r w:rsidR="00FD585D">
        <w:rPr>
          <w:rFonts w:ascii="Times New Roman" w:hAnsi="Times New Roman" w:cs="Times New Roman"/>
          <w:color w:val="000000"/>
          <w:sz w:val="24"/>
          <w:szCs w:val="24"/>
          <w:lang w:val="en-US"/>
        </w:rPr>
        <w:t>s</w:t>
      </w:r>
      <w:r w:rsidR="00C13E98">
        <w:rPr>
          <w:rFonts w:ascii="Times New Roman" w:hAnsi="Times New Roman" w:cs="Times New Roman"/>
          <w:color w:val="000000"/>
          <w:sz w:val="24"/>
          <w:szCs w:val="24"/>
          <w:lang w:val="en-US"/>
        </w:rPr>
        <w:t>mall</w:t>
      </w:r>
      <w:r w:rsidR="00FD585D" w:rsidRPr="003D4A10">
        <w:rPr>
          <w:rFonts w:ascii="Times New Roman" w:hAnsi="Times New Roman" w:cs="Times New Roman"/>
          <w:color w:val="000000"/>
          <w:sz w:val="24"/>
          <w:szCs w:val="24"/>
          <w:lang w:val="en-US"/>
        </w:rPr>
        <w:t xml:space="preserve"> </w:t>
      </w:r>
      <w:r w:rsidR="00B60808" w:rsidRPr="003D4A10">
        <w:rPr>
          <w:rFonts w:ascii="Times New Roman" w:hAnsi="Times New Roman" w:cs="Times New Roman"/>
          <w:color w:val="000000"/>
          <w:sz w:val="24"/>
          <w:szCs w:val="24"/>
          <w:lang w:val="en-US"/>
        </w:rPr>
        <w:t>comb</w:t>
      </w:r>
      <w:r w:rsidR="00AF50B3">
        <w:rPr>
          <w:rFonts w:ascii="Times New Roman" w:hAnsi="Times New Roman" w:cs="Times New Roman"/>
          <w:color w:val="000000"/>
          <w:sz w:val="24"/>
          <w:szCs w:val="24"/>
          <w:lang w:val="en-US"/>
        </w:rPr>
        <w:t>s</w:t>
      </w:r>
      <w:r w:rsidR="00B60808" w:rsidRPr="003D4A10">
        <w:rPr>
          <w:rFonts w:ascii="Times New Roman" w:hAnsi="Times New Roman" w:cs="Times New Roman"/>
          <w:color w:val="000000"/>
          <w:sz w:val="24"/>
          <w:szCs w:val="24"/>
          <w:lang w:val="en-US"/>
        </w:rPr>
        <w:t xml:space="preserve"> with shorter length and lower diameter of rods penetrate deeper </w:t>
      </w:r>
      <w:r w:rsidR="00B60808" w:rsidRPr="003D4A10">
        <w:rPr>
          <w:rFonts w:ascii="Times New Roman" w:hAnsi="Times New Roman" w:cs="Times New Roman"/>
          <w:color w:val="000000"/>
          <w:sz w:val="24"/>
          <w:szCs w:val="24"/>
          <w:lang w:val="en-US"/>
        </w:rPr>
        <w:lastRenderedPageBreak/>
        <w:t xml:space="preserve">in the fleece and collect more shed fibers than the </w:t>
      </w:r>
      <w:r w:rsidR="00FD585D">
        <w:rPr>
          <w:rFonts w:ascii="Times New Roman" w:hAnsi="Times New Roman" w:cs="Times New Roman"/>
          <w:color w:val="000000"/>
          <w:sz w:val="24"/>
          <w:szCs w:val="24"/>
          <w:lang w:val="en-US"/>
        </w:rPr>
        <w:t>l</w:t>
      </w:r>
      <w:r w:rsidR="00C13E98">
        <w:rPr>
          <w:rFonts w:ascii="Times New Roman" w:hAnsi="Times New Roman" w:cs="Times New Roman"/>
          <w:color w:val="000000"/>
          <w:sz w:val="24"/>
          <w:szCs w:val="24"/>
          <w:lang w:val="en-US"/>
        </w:rPr>
        <w:t>arge</w:t>
      </w:r>
      <w:r w:rsidR="00FD585D" w:rsidRPr="003D4A10">
        <w:rPr>
          <w:rFonts w:ascii="Times New Roman" w:hAnsi="Times New Roman" w:cs="Times New Roman"/>
          <w:color w:val="000000"/>
          <w:sz w:val="24"/>
          <w:szCs w:val="24"/>
          <w:lang w:val="en-US"/>
        </w:rPr>
        <w:t xml:space="preserve"> </w:t>
      </w:r>
      <w:r w:rsidR="00B60808" w:rsidRPr="003D4A10">
        <w:rPr>
          <w:rFonts w:ascii="Times New Roman" w:hAnsi="Times New Roman" w:cs="Times New Roman"/>
          <w:color w:val="000000"/>
          <w:sz w:val="24"/>
          <w:szCs w:val="24"/>
          <w:lang w:val="en-US"/>
        </w:rPr>
        <w:t>comb</w:t>
      </w:r>
      <w:r w:rsidR="00AF50B3">
        <w:rPr>
          <w:rFonts w:ascii="Times New Roman" w:hAnsi="Times New Roman" w:cs="Times New Roman"/>
          <w:color w:val="000000"/>
          <w:sz w:val="24"/>
          <w:szCs w:val="24"/>
          <w:lang w:val="en-US"/>
        </w:rPr>
        <w:t>s</w:t>
      </w:r>
      <w:r w:rsidR="00B60808" w:rsidRPr="003D4A10">
        <w:rPr>
          <w:rFonts w:ascii="Times New Roman" w:hAnsi="Times New Roman" w:cs="Times New Roman"/>
          <w:color w:val="000000"/>
          <w:sz w:val="24"/>
          <w:szCs w:val="24"/>
          <w:lang w:val="en-US"/>
        </w:rPr>
        <w:t xml:space="preserve"> with longer rods </w:t>
      </w:r>
      <w:r w:rsidR="00C13E98">
        <w:rPr>
          <w:rFonts w:ascii="Times New Roman" w:hAnsi="Times New Roman" w:cs="Times New Roman"/>
          <w:color w:val="000000"/>
          <w:sz w:val="24"/>
          <w:szCs w:val="24"/>
          <w:lang w:val="en-US"/>
        </w:rPr>
        <w:t>and</w:t>
      </w:r>
      <w:r w:rsidR="00B60808" w:rsidRPr="003D4A10">
        <w:rPr>
          <w:rFonts w:ascii="Times New Roman" w:hAnsi="Times New Roman" w:cs="Times New Roman"/>
          <w:color w:val="000000"/>
          <w:sz w:val="24"/>
          <w:szCs w:val="24"/>
          <w:lang w:val="en-US"/>
        </w:rPr>
        <w:t xml:space="preserve"> curved round tips of </w:t>
      </w:r>
      <w:r w:rsidR="007E5E48" w:rsidRPr="003D4A10">
        <w:rPr>
          <w:rFonts w:ascii="Times New Roman" w:hAnsi="Times New Roman" w:cs="Times New Roman"/>
          <w:color w:val="000000"/>
          <w:sz w:val="24"/>
          <w:szCs w:val="24"/>
          <w:lang w:val="en-US"/>
        </w:rPr>
        <w:t>higher</w:t>
      </w:r>
      <w:r w:rsidR="00B60808" w:rsidRPr="003D4A10">
        <w:rPr>
          <w:rFonts w:ascii="Times New Roman" w:hAnsi="Times New Roman" w:cs="Times New Roman"/>
          <w:color w:val="000000"/>
          <w:sz w:val="24"/>
          <w:szCs w:val="24"/>
          <w:lang w:val="en-US"/>
        </w:rPr>
        <w:t xml:space="preserve"> diameter</w:t>
      </w:r>
      <w:r w:rsidR="001C2F06">
        <w:rPr>
          <w:rFonts w:ascii="Times New Roman" w:hAnsi="Times New Roman" w:cs="Times New Roman"/>
          <w:color w:val="000000"/>
          <w:sz w:val="24"/>
          <w:szCs w:val="24"/>
          <w:lang w:val="en-US"/>
        </w:rPr>
        <w:t xml:space="preserve"> </w:t>
      </w:r>
      <w:r w:rsidR="00C13E98">
        <w:rPr>
          <w:rFonts w:ascii="Times New Roman" w:hAnsi="Times New Roman" w:cs="Times New Roman"/>
          <w:color w:val="000000"/>
          <w:sz w:val="24"/>
          <w:szCs w:val="24"/>
          <w:lang w:val="en-US"/>
        </w:rPr>
        <w:t xml:space="preserve">which </w:t>
      </w:r>
      <w:r w:rsidR="001C2F06">
        <w:rPr>
          <w:rFonts w:ascii="Times New Roman" w:hAnsi="Times New Roman" w:cs="Times New Roman"/>
          <w:color w:val="000000"/>
          <w:sz w:val="24"/>
          <w:szCs w:val="24"/>
          <w:lang w:val="en-US"/>
        </w:rPr>
        <w:t>hardly penetrat</w:t>
      </w:r>
      <w:r w:rsidR="00C13E98">
        <w:rPr>
          <w:rFonts w:ascii="Times New Roman" w:hAnsi="Times New Roman" w:cs="Times New Roman"/>
          <w:color w:val="000000"/>
          <w:sz w:val="24"/>
          <w:szCs w:val="24"/>
          <w:lang w:val="en-US"/>
        </w:rPr>
        <w:t>e</w:t>
      </w:r>
      <w:r w:rsidR="001C2F06">
        <w:rPr>
          <w:rFonts w:ascii="Times New Roman" w:hAnsi="Times New Roman" w:cs="Times New Roman"/>
          <w:color w:val="000000"/>
          <w:sz w:val="24"/>
          <w:szCs w:val="24"/>
          <w:lang w:val="en-US"/>
        </w:rPr>
        <w:t xml:space="preserve"> the fleece</w:t>
      </w:r>
      <w:r w:rsidR="00B60808" w:rsidRPr="003D4A10">
        <w:rPr>
          <w:rFonts w:ascii="Times New Roman" w:hAnsi="Times New Roman" w:cs="Times New Roman"/>
          <w:color w:val="000000"/>
          <w:sz w:val="24"/>
          <w:szCs w:val="24"/>
          <w:lang w:val="en-US"/>
        </w:rPr>
        <w:t xml:space="preserve">. </w:t>
      </w:r>
      <w:r w:rsidR="00BC0681">
        <w:rPr>
          <w:rFonts w:ascii="Times New Roman" w:hAnsi="Times New Roman" w:cs="Times New Roman"/>
          <w:color w:val="000000"/>
          <w:sz w:val="24"/>
          <w:szCs w:val="24"/>
          <w:lang w:val="en-US"/>
        </w:rPr>
        <w:t xml:space="preserve">Although much more cashmere could be combed from 4 year old goats than from 1 year goats, no clear age trend could be detected. </w:t>
      </w:r>
      <w:r w:rsidR="00B75C47">
        <w:rPr>
          <w:rFonts w:ascii="Times New Roman" w:eastAsia="Times New Roman" w:hAnsi="Times New Roman" w:cs="Times New Roman"/>
          <w:sz w:val="24"/>
          <w:szCs w:val="24"/>
          <w:lang w:val="en-US" w:bidi="fa-IR"/>
        </w:rPr>
        <w:t>The first two combings of a goat did not yield different combed cashmere weight but the third combing yielded considerably less cashmere (P&lt;0.0</w:t>
      </w:r>
      <w:r w:rsidR="00B45770">
        <w:rPr>
          <w:rFonts w:ascii="Times New Roman" w:eastAsia="Times New Roman" w:hAnsi="Times New Roman" w:cs="Times New Roman"/>
          <w:sz w:val="24"/>
          <w:szCs w:val="24"/>
          <w:lang w:val="en-US" w:bidi="fa-IR"/>
        </w:rPr>
        <w:t>1</w:t>
      </w:r>
      <w:r w:rsidR="00B75C47">
        <w:rPr>
          <w:rFonts w:ascii="Times New Roman" w:eastAsia="Times New Roman" w:hAnsi="Times New Roman" w:cs="Times New Roman"/>
          <w:sz w:val="24"/>
          <w:szCs w:val="24"/>
          <w:lang w:val="en-US" w:bidi="fa-IR"/>
        </w:rPr>
        <w:t xml:space="preserve">), in particular </w:t>
      </w:r>
      <w:r w:rsidR="00B45770">
        <w:rPr>
          <w:rFonts w:ascii="Times New Roman" w:eastAsia="Times New Roman" w:hAnsi="Times New Roman" w:cs="Times New Roman"/>
          <w:sz w:val="24"/>
          <w:szCs w:val="24"/>
          <w:lang w:val="en-US" w:bidi="fa-IR"/>
        </w:rPr>
        <w:t>if using the small combs (</w:t>
      </w:r>
      <w:r w:rsidR="00B75C47">
        <w:rPr>
          <w:rFonts w:ascii="Times New Roman" w:eastAsia="Times New Roman" w:hAnsi="Times New Roman" w:cs="Times New Roman"/>
          <w:sz w:val="24"/>
          <w:szCs w:val="24"/>
          <w:lang w:val="en-US" w:bidi="fa-IR"/>
        </w:rPr>
        <w:t>3</w:t>
      </w:r>
      <w:r w:rsidR="00E3471E">
        <w:rPr>
          <w:rFonts w:ascii="Times New Roman" w:eastAsia="Times New Roman" w:hAnsi="Times New Roman" w:cs="Times New Roman"/>
          <w:sz w:val="24"/>
          <w:szCs w:val="24"/>
          <w:lang w:val="en-US" w:bidi="fa-IR"/>
        </w:rPr>
        <w:t>5</w:t>
      </w:r>
      <w:r w:rsidR="00B45770">
        <w:rPr>
          <w:rFonts w:ascii="Times New Roman" w:eastAsia="Times New Roman" w:hAnsi="Times New Roman" w:cs="Times New Roman"/>
          <w:sz w:val="24"/>
          <w:szCs w:val="24"/>
          <w:lang w:val="en-US" w:bidi="fa-IR"/>
        </w:rPr>
        <w:t>.4, 37.0 and 20.6 g, respectively</w:t>
      </w:r>
      <w:r w:rsidR="00B75C47">
        <w:rPr>
          <w:rFonts w:ascii="Times New Roman" w:eastAsia="Times New Roman" w:hAnsi="Times New Roman" w:cs="Times New Roman"/>
          <w:sz w:val="24"/>
          <w:szCs w:val="24"/>
          <w:lang w:val="en-US" w:bidi="fa-IR"/>
        </w:rPr>
        <w:t xml:space="preserve">) (Table 2). Thus, </w:t>
      </w:r>
      <w:r w:rsidR="00AF50B3">
        <w:rPr>
          <w:rFonts w:ascii="Times New Roman" w:eastAsia="Times New Roman" w:hAnsi="Times New Roman" w:cs="Times New Roman"/>
          <w:sz w:val="24"/>
          <w:szCs w:val="24"/>
          <w:lang w:val="en-US" w:bidi="fa-IR"/>
        </w:rPr>
        <w:t>more than three combings</w:t>
      </w:r>
      <w:r w:rsidR="00B75C47">
        <w:rPr>
          <w:rFonts w:ascii="Times New Roman" w:eastAsia="Times New Roman" w:hAnsi="Times New Roman" w:cs="Times New Roman"/>
          <w:sz w:val="24"/>
          <w:szCs w:val="24"/>
          <w:lang w:val="en-US" w:bidi="fa-IR"/>
        </w:rPr>
        <w:t xml:space="preserve"> are probably not justified.</w:t>
      </w:r>
      <w:r w:rsidR="00511615">
        <w:rPr>
          <w:rFonts w:ascii="Times New Roman" w:eastAsia="Times New Roman" w:hAnsi="Times New Roman" w:cs="Times New Roman"/>
          <w:sz w:val="24"/>
          <w:szCs w:val="24"/>
          <w:lang w:val="en-US" w:bidi="fa-IR"/>
        </w:rPr>
        <w:t xml:space="preserve"> </w:t>
      </w:r>
      <w:r w:rsidR="00A94DF8">
        <w:rPr>
          <w:rFonts w:ascii="Times New Roman" w:eastAsia="Times New Roman" w:hAnsi="Times New Roman" w:cs="Times New Roman"/>
          <w:sz w:val="24"/>
          <w:szCs w:val="24"/>
          <w:lang w:val="en-US" w:bidi="fa-IR"/>
        </w:rPr>
        <w:t xml:space="preserve">In fact previous fiber follicles studies </w:t>
      </w:r>
      <w:r w:rsidR="000C5FDD">
        <w:rPr>
          <w:rFonts w:ascii="Times New Roman" w:eastAsia="Times New Roman" w:hAnsi="Times New Roman" w:cs="Times New Roman"/>
          <w:sz w:val="24"/>
          <w:szCs w:val="24"/>
          <w:lang w:val="en-US" w:bidi="fa-IR"/>
        </w:rPr>
        <w:t>o</w:t>
      </w:r>
      <w:r w:rsidR="00A94DF8">
        <w:rPr>
          <w:rFonts w:ascii="Times New Roman" w:eastAsia="Times New Roman" w:hAnsi="Times New Roman" w:cs="Times New Roman"/>
          <w:sz w:val="24"/>
          <w:szCs w:val="24"/>
          <w:lang w:val="en-US" w:bidi="fa-IR"/>
        </w:rPr>
        <w:t xml:space="preserve">n Raeini goats have shown that </w:t>
      </w:r>
      <w:r w:rsidR="00A94DF8">
        <w:rPr>
          <w:rFonts w:ascii="Times New Roman" w:hAnsi="Times New Roman" w:cs="Times New Roman"/>
          <w:color w:val="000000"/>
          <w:sz w:val="24"/>
          <w:szCs w:val="24"/>
          <w:lang w:val="en-US"/>
        </w:rPr>
        <w:t xml:space="preserve">in March 24.4% of secondary follicles are inactive (Ansari-Renani et al., 2011a) which corresponds to the amount of collected cashmere. Unshed </w:t>
      </w:r>
      <w:r w:rsidR="000C5FDD">
        <w:rPr>
          <w:rFonts w:ascii="Times New Roman" w:hAnsi="Times New Roman" w:cs="Times New Roman"/>
          <w:color w:val="000000"/>
          <w:sz w:val="24"/>
          <w:szCs w:val="24"/>
          <w:lang w:val="en-US"/>
        </w:rPr>
        <w:t>cashmere</w:t>
      </w:r>
      <w:r w:rsidR="00A94DF8">
        <w:rPr>
          <w:rFonts w:ascii="Times New Roman" w:hAnsi="Times New Roman" w:cs="Times New Roman"/>
          <w:color w:val="000000"/>
          <w:sz w:val="24"/>
          <w:szCs w:val="24"/>
          <w:lang w:val="en-US"/>
        </w:rPr>
        <w:t xml:space="preserve"> produced by active follicles may be sheared in midspring as it is a traditional shearing time in nomadic areas. </w:t>
      </w:r>
      <w:r w:rsidR="00511615">
        <w:rPr>
          <w:rFonts w:ascii="Times New Roman" w:eastAsia="Times New Roman" w:hAnsi="Times New Roman" w:cs="Times New Roman"/>
          <w:sz w:val="24"/>
          <w:szCs w:val="24"/>
          <w:lang w:val="en-US" w:bidi="fa-IR"/>
        </w:rPr>
        <w:t xml:space="preserve">Adding the combed cashmere produced in the three stages </w:t>
      </w:r>
      <w:r w:rsidR="00E3471E">
        <w:rPr>
          <w:rFonts w:ascii="Times New Roman" w:eastAsia="Times New Roman" w:hAnsi="Times New Roman" w:cs="Times New Roman"/>
          <w:sz w:val="24"/>
          <w:szCs w:val="24"/>
          <w:lang w:val="en-US" w:bidi="fa-IR"/>
        </w:rPr>
        <w:t xml:space="preserve">with small combs </w:t>
      </w:r>
      <w:r w:rsidR="00511615">
        <w:rPr>
          <w:rFonts w:ascii="Times New Roman" w:eastAsia="Times New Roman" w:hAnsi="Times New Roman" w:cs="Times New Roman"/>
          <w:sz w:val="24"/>
          <w:szCs w:val="24"/>
          <w:lang w:val="en-US" w:bidi="fa-IR"/>
        </w:rPr>
        <w:t xml:space="preserve">gives </w:t>
      </w:r>
      <w:r w:rsidR="00511615">
        <w:rPr>
          <w:rFonts w:ascii="Times New Roman" w:hAnsi="Times New Roman" w:cs="Times New Roman"/>
          <w:bCs/>
          <w:color w:val="000000"/>
          <w:sz w:val="24"/>
          <w:szCs w:val="24"/>
          <w:lang w:val="en-US"/>
        </w:rPr>
        <w:t xml:space="preserve">about </w:t>
      </w:r>
      <w:r w:rsidR="00E3471E">
        <w:rPr>
          <w:rFonts w:ascii="Times New Roman" w:hAnsi="Times New Roman" w:cs="Times New Roman"/>
          <w:bCs/>
          <w:color w:val="000000"/>
          <w:sz w:val="24"/>
          <w:szCs w:val="24"/>
          <w:lang w:val="en-US"/>
        </w:rPr>
        <w:t>93</w:t>
      </w:r>
      <w:r w:rsidR="00511615">
        <w:rPr>
          <w:rFonts w:ascii="Times New Roman" w:hAnsi="Times New Roman" w:cs="Times New Roman"/>
          <w:bCs/>
          <w:color w:val="000000"/>
          <w:sz w:val="24"/>
          <w:szCs w:val="24"/>
          <w:lang w:val="en-US"/>
        </w:rPr>
        <w:t xml:space="preserve"> g. This is only 1</w:t>
      </w:r>
      <w:r w:rsidR="00E3471E">
        <w:rPr>
          <w:rFonts w:ascii="Times New Roman" w:hAnsi="Times New Roman" w:cs="Times New Roman"/>
          <w:bCs/>
          <w:color w:val="000000"/>
          <w:sz w:val="24"/>
          <w:szCs w:val="24"/>
          <w:lang w:val="en-US"/>
        </w:rPr>
        <w:t>8</w:t>
      </w:r>
      <w:r w:rsidR="00511615">
        <w:rPr>
          <w:rFonts w:ascii="Times New Roman" w:hAnsi="Times New Roman" w:cs="Times New Roman"/>
          <w:bCs/>
          <w:color w:val="000000"/>
          <w:sz w:val="24"/>
          <w:szCs w:val="24"/>
          <w:lang w:val="en-US"/>
        </w:rPr>
        <w:t>% (</w:t>
      </w:r>
      <w:r w:rsidR="00E3471E">
        <w:rPr>
          <w:rFonts w:ascii="Times New Roman" w:hAnsi="Times New Roman" w:cs="Times New Roman"/>
          <w:bCs/>
          <w:color w:val="000000"/>
          <w:sz w:val="24"/>
          <w:szCs w:val="24"/>
          <w:lang w:val="en-US"/>
        </w:rPr>
        <w:t>93</w:t>
      </w:r>
      <w:r w:rsidR="00511615">
        <w:rPr>
          <w:rFonts w:ascii="Times New Roman" w:hAnsi="Times New Roman" w:cs="Times New Roman"/>
          <w:bCs/>
          <w:color w:val="000000"/>
          <w:sz w:val="24"/>
          <w:szCs w:val="24"/>
          <w:lang w:val="en-US"/>
        </w:rPr>
        <w:t xml:space="preserve">/507) of the average sheared fleece weight of Raeini goats and only </w:t>
      </w:r>
      <w:r w:rsidR="00E3471E">
        <w:rPr>
          <w:rFonts w:ascii="Times New Roman" w:hAnsi="Times New Roman" w:cs="Times New Roman"/>
          <w:bCs/>
          <w:color w:val="000000"/>
          <w:sz w:val="24"/>
          <w:szCs w:val="24"/>
          <w:lang w:val="en-US"/>
        </w:rPr>
        <w:t>3</w:t>
      </w:r>
      <w:r w:rsidR="00511615">
        <w:rPr>
          <w:rFonts w:ascii="Times New Roman" w:hAnsi="Times New Roman" w:cs="Times New Roman"/>
          <w:bCs/>
          <w:color w:val="000000"/>
          <w:sz w:val="24"/>
          <w:szCs w:val="24"/>
          <w:lang w:val="en-US"/>
        </w:rPr>
        <w:t>2% (</w:t>
      </w:r>
      <w:r w:rsidR="00E3471E">
        <w:rPr>
          <w:rFonts w:ascii="Times New Roman" w:hAnsi="Times New Roman" w:cs="Times New Roman"/>
          <w:bCs/>
          <w:color w:val="000000"/>
          <w:sz w:val="24"/>
          <w:szCs w:val="24"/>
          <w:lang w:val="en-US"/>
        </w:rPr>
        <w:t>93</w:t>
      </w:r>
      <w:r w:rsidR="00511615">
        <w:rPr>
          <w:rFonts w:ascii="Times New Roman" w:hAnsi="Times New Roman" w:cs="Times New Roman"/>
          <w:bCs/>
          <w:color w:val="000000"/>
          <w:sz w:val="24"/>
          <w:szCs w:val="24"/>
          <w:lang w:val="en-US"/>
        </w:rPr>
        <w:t>/(507*0.565)) of dehaired down which may be obtained from an average shorn fleece (Ansari-Renani et al., 2012).</w:t>
      </w:r>
      <w:r w:rsidR="00B75C47">
        <w:rPr>
          <w:rFonts w:ascii="Times New Roman" w:eastAsia="Times New Roman" w:hAnsi="Times New Roman" w:cs="Times New Roman"/>
          <w:sz w:val="24"/>
          <w:szCs w:val="24"/>
          <w:lang w:val="en-US" w:bidi="fa-IR"/>
        </w:rPr>
        <w:t xml:space="preserve"> </w:t>
      </w:r>
      <w:r w:rsidR="00B75C47" w:rsidRPr="00124406">
        <w:rPr>
          <w:rFonts w:ascii="Times New Roman" w:eastAsia="Times New Roman" w:hAnsi="Times New Roman" w:cs="Times New Roman"/>
          <w:sz w:val="24"/>
          <w:szCs w:val="24"/>
          <w:lang w:val="en-US" w:bidi="fa-IR"/>
        </w:rPr>
        <w:t xml:space="preserve"> </w:t>
      </w:r>
      <w:r w:rsidR="00511615">
        <w:rPr>
          <w:rFonts w:ascii="Times New Roman" w:eastAsia="Times New Roman" w:hAnsi="Times New Roman" w:cs="Times New Roman"/>
          <w:sz w:val="24"/>
          <w:szCs w:val="24"/>
          <w:lang w:val="en-US" w:bidi="fa-IR"/>
        </w:rPr>
        <w:t xml:space="preserve">Thus, </w:t>
      </w:r>
      <w:r w:rsidR="00B45770">
        <w:rPr>
          <w:rFonts w:ascii="Times New Roman" w:eastAsia="Times New Roman" w:hAnsi="Times New Roman" w:cs="Times New Roman"/>
          <w:sz w:val="24"/>
          <w:szCs w:val="24"/>
          <w:lang w:val="en-US" w:bidi="fa-IR"/>
        </w:rPr>
        <w:t>93</w:t>
      </w:r>
      <w:r w:rsidR="00EF499F">
        <w:rPr>
          <w:rFonts w:ascii="Times New Roman" w:eastAsia="Times New Roman" w:hAnsi="Times New Roman" w:cs="Times New Roman"/>
          <w:sz w:val="24"/>
          <w:szCs w:val="24"/>
          <w:lang w:val="en-US" w:bidi="fa-IR"/>
        </w:rPr>
        <w:t xml:space="preserve"> g of combed cashmere must match the price of 507 g of shorn cashmere if only the raw cashmere price variable is considered</w:t>
      </w:r>
      <w:r w:rsidR="00AF50B3">
        <w:rPr>
          <w:rFonts w:ascii="Times New Roman" w:eastAsia="Times New Roman" w:hAnsi="Times New Roman" w:cs="Times New Roman"/>
          <w:sz w:val="24"/>
          <w:szCs w:val="24"/>
          <w:lang w:val="en-US" w:bidi="fa-IR"/>
        </w:rPr>
        <w:t xml:space="preserve"> as a decision criterion</w:t>
      </w:r>
      <w:r w:rsidR="00EF499F">
        <w:rPr>
          <w:rFonts w:ascii="Times New Roman" w:eastAsia="Times New Roman" w:hAnsi="Times New Roman" w:cs="Times New Roman"/>
          <w:sz w:val="24"/>
          <w:szCs w:val="24"/>
          <w:lang w:val="en-US" w:bidi="fa-IR"/>
        </w:rPr>
        <w:t>. If the combed cashmere is transformed by the farmer into</w:t>
      </w:r>
      <w:r w:rsidR="00AF50B3">
        <w:rPr>
          <w:rFonts w:ascii="Times New Roman" w:eastAsia="Times New Roman" w:hAnsi="Times New Roman" w:cs="Times New Roman"/>
          <w:sz w:val="24"/>
          <w:szCs w:val="24"/>
          <w:lang w:val="en-US" w:bidi="fa-IR"/>
        </w:rPr>
        <w:t xml:space="preserve"> added value products the </w:t>
      </w:r>
      <w:r w:rsidR="00AF057E">
        <w:rPr>
          <w:rFonts w:ascii="Times New Roman" w:eastAsia="Times New Roman" w:hAnsi="Times New Roman" w:cs="Times New Roman"/>
          <w:sz w:val="24"/>
          <w:szCs w:val="24"/>
          <w:lang w:val="en-US" w:bidi="fa-IR"/>
        </w:rPr>
        <w:t>worth</w:t>
      </w:r>
      <w:r w:rsidR="00AF50B3">
        <w:rPr>
          <w:rFonts w:ascii="Times New Roman" w:eastAsia="Times New Roman" w:hAnsi="Times New Roman" w:cs="Times New Roman"/>
          <w:sz w:val="24"/>
          <w:szCs w:val="24"/>
          <w:lang w:val="en-US" w:bidi="fa-IR"/>
        </w:rPr>
        <w:t xml:space="preserve"> of combing may be </w:t>
      </w:r>
      <w:r w:rsidR="00AF057E">
        <w:rPr>
          <w:rFonts w:ascii="Times New Roman" w:eastAsia="Times New Roman" w:hAnsi="Times New Roman" w:cs="Times New Roman"/>
          <w:sz w:val="24"/>
          <w:szCs w:val="24"/>
          <w:lang w:val="en-US" w:bidi="fa-IR"/>
        </w:rPr>
        <w:t xml:space="preserve">judged </w:t>
      </w:r>
      <w:r w:rsidR="00AF50B3">
        <w:rPr>
          <w:rFonts w:ascii="Times New Roman" w:eastAsia="Times New Roman" w:hAnsi="Times New Roman" w:cs="Times New Roman"/>
          <w:sz w:val="24"/>
          <w:szCs w:val="24"/>
          <w:lang w:val="en-US" w:bidi="fa-IR"/>
        </w:rPr>
        <w:t>different</w:t>
      </w:r>
      <w:r w:rsidR="00A94DF8">
        <w:rPr>
          <w:rFonts w:ascii="Times New Roman" w:eastAsia="Times New Roman" w:hAnsi="Times New Roman" w:cs="Times New Roman"/>
          <w:sz w:val="24"/>
          <w:szCs w:val="24"/>
          <w:lang w:val="en-US" w:bidi="fa-IR"/>
        </w:rPr>
        <w:t>ly</w:t>
      </w:r>
      <w:r w:rsidR="00AF50B3">
        <w:rPr>
          <w:rFonts w:ascii="Times New Roman" w:eastAsia="Times New Roman" w:hAnsi="Times New Roman" w:cs="Times New Roman"/>
          <w:sz w:val="24"/>
          <w:szCs w:val="24"/>
          <w:lang w:val="en-US" w:bidi="fa-IR"/>
        </w:rPr>
        <w:t xml:space="preserve"> since factory dehaired cashmere is expensive and not </w:t>
      </w:r>
      <w:r w:rsidR="00AF057E">
        <w:rPr>
          <w:rFonts w:ascii="Times New Roman" w:eastAsia="Times New Roman" w:hAnsi="Times New Roman" w:cs="Times New Roman"/>
          <w:sz w:val="24"/>
          <w:szCs w:val="24"/>
          <w:lang w:val="en-US" w:bidi="fa-IR"/>
        </w:rPr>
        <w:t>readily available</w:t>
      </w:r>
      <w:r w:rsidR="00AF50B3">
        <w:rPr>
          <w:rFonts w:ascii="Times New Roman" w:eastAsia="Times New Roman" w:hAnsi="Times New Roman" w:cs="Times New Roman"/>
          <w:sz w:val="24"/>
          <w:szCs w:val="24"/>
          <w:lang w:val="en-US" w:bidi="fa-IR"/>
        </w:rPr>
        <w:t xml:space="preserve">. </w:t>
      </w:r>
      <w:r w:rsidR="00B45770">
        <w:rPr>
          <w:rFonts w:ascii="Times New Roman" w:eastAsia="Times New Roman" w:hAnsi="Times New Roman" w:cs="Times New Roman"/>
          <w:sz w:val="24"/>
          <w:szCs w:val="24"/>
          <w:lang w:val="en-US" w:bidi="fa-IR"/>
        </w:rPr>
        <w:t xml:space="preserve">Other criteria not analyzed here may also be taken into account. For example: the benefit of leaving guard hairs unshorn to protect goats from climate issues or the availability of labor in the nomad family (de Weijer, 2008). </w:t>
      </w:r>
      <w:r w:rsidR="00EF499F">
        <w:rPr>
          <w:rFonts w:ascii="Times New Roman" w:eastAsia="Times New Roman" w:hAnsi="Times New Roman" w:cs="Times New Roman"/>
          <w:sz w:val="24"/>
          <w:szCs w:val="24"/>
          <w:lang w:val="en-US" w:bidi="fa-IR"/>
        </w:rPr>
        <w:t xml:space="preserve"> </w:t>
      </w:r>
    </w:p>
    <w:p w:rsidR="00702E53" w:rsidRDefault="00702E53" w:rsidP="00B614D1">
      <w:pPr>
        <w:spacing w:line="360" w:lineRule="auto"/>
        <w:contextualSpacing/>
        <w:rPr>
          <w:rFonts w:ascii="Times New Roman" w:hAnsi="Times New Roman" w:cs="Times New Roman"/>
          <w:color w:val="000000"/>
          <w:sz w:val="24"/>
          <w:szCs w:val="24"/>
          <w:lang w:val="en-US"/>
        </w:rPr>
      </w:pPr>
    </w:p>
    <w:p w:rsidR="00702E53" w:rsidRPr="00C13E98" w:rsidRDefault="00702E53" w:rsidP="00702E53">
      <w:pPr>
        <w:spacing w:after="0" w:line="360" w:lineRule="auto"/>
        <w:rPr>
          <w:rFonts w:ascii="Times New Roman" w:eastAsia="Times New Roman" w:hAnsi="Times New Roman" w:cs="Times New Roman"/>
          <w:i/>
          <w:sz w:val="24"/>
          <w:szCs w:val="24"/>
          <w:lang w:val="en-US" w:bidi="fa-IR"/>
        </w:rPr>
      </w:pPr>
      <w:r w:rsidRPr="00C13E98">
        <w:rPr>
          <w:rFonts w:ascii="Times New Roman" w:hAnsi="Times New Roman" w:cs="Times New Roman"/>
          <w:bCs/>
          <w:i/>
          <w:color w:val="000000"/>
          <w:sz w:val="24"/>
          <w:szCs w:val="24"/>
          <w:lang w:val="en-US"/>
        </w:rPr>
        <w:t xml:space="preserve">Effects of comb types </w:t>
      </w:r>
      <w:r>
        <w:rPr>
          <w:rFonts w:ascii="Times New Roman" w:hAnsi="Times New Roman" w:cs="Times New Roman"/>
          <w:bCs/>
          <w:i/>
          <w:color w:val="000000"/>
          <w:sz w:val="24"/>
          <w:szCs w:val="24"/>
          <w:lang w:val="en-US"/>
        </w:rPr>
        <w:t xml:space="preserve">and combing regimes </w:t>
      </w:r>
      <w:r w:rsidRPr="00C13E98">
        <w:rPr>
          <w:rFonts w:ascii="Times New Roman" w:hAnsi="Times New Roman" w:cs="Times New Roman"/>
          <w:bCs/>
          <w:i/>
          <w:color w:val="000000"/>
          <w:sz w:val="24"/>
          <w:szCs w:val="24"/>
          <w:lang w:val="en-US"/>
        </w:rPr>
        <w:t xml:space="preserve">on </w:t>
      </w:r>
      <w:r>
        <w:rPr>
          <w:rFonts w:ascii="Times New Roman" w:hAnsi="Times New Roman" w:cs="Times New Roman"/>
          <w:bCs/>
          <w:i/>
          <w:color w:val="000000"/>
          <w:sz w:val="24"/>
          <w:szCs w:val="24"/>
          <w:lang w:val="en-US"/>
        </w:rPr>
        <w:t>combing time</w:t>
      </w:r>
      <w:r w:rsidRPr="00C13E98">
        <w:rPr>
          <w:rFonts w:ascii="Times New Roman" w:hAnsi="Times New Roman" w:cs="Times New Roman"/>
          <w:bCs/>
          <w:i/>
          <w:color w:val="000000"/>
          <w:sz w:val="24"/>
          <w:szCs w:val="24"/>
          <w:lang w:val="en-US"/>
        </w:rPr>
        <w:t xml:space="preserve"> </w:t>
      </w:r>
    </w:p>
    <w:p w:rsidR="003A44AF" w:rsidRPr="003D4A10" w:rsidRDefault="00511615" w:rsidP="000C5FDD">
      <w:pPr>
        <w:spacing w:after="0" w:line="360" w:lineRule="auto"/>
        <w:contextualSpacing/>
        <w:rPr>
          <w:rFonts w:ascii="Times New Roman" w:eastAsia="Times New Roman" w:hAnsi="Times New Roman" w:cs="Times New Roman"/>
          <w:sz w:val="24"/>
          <w:szCs w:val="24"/>
          <w:lang w:val="en-US" w:bidi="fa-IR"/>
        </w:rPr>
      </w:pPr>
      <w:r>
        <w:rPr>
          <w:rFonts w:ascii="Times New Roman" w:eastAsia="Times New Roman" w:hAnsi="Times New Roman" w:cs="Times New Roman"/>
          <w:sz w:val="24"/>
          <w:szCs w:val="24"/>
          <w:lang w:val="en-US" w:bidi="fa-IR"/>
        </w:rPr>
        <w:t xml:space="preserve">More cashmere is combed </w:t>
      </w:r>
      <w:r w:rsidR="00BC0681">
        <w:rPr>
          <w:rFonts w:ascii="Times New Roman" w:eastAsia="Times New Roman" w:hAnsi="Times New Roman" w:cs="Times New Roman"/>
          <w:sz w:val="24"/>
          <w:szCs w:val="24"/>
          <w:lang w:val="en-US" w:bidi="fa-IR"/>
        </w:rPr>
        <w:t>if</w:t>
      </w:r>
      <w:r>
        <w:rPr>
          <w:rFonts w:ascii="Times New Roman" w:eastAsia="Times New Roman" w:hAnsi="Times New Roman" w:cs="Times New Roman"/>
          <w:sz w:val="24"/>
          <w:szCs w:val="24"/>
          <w:lang w:val="en-US" w:bidi="fa-IR"/>
        </w:rPr>
        <w:t xml:space="preserve"> more time is spent in combing. The regression </w:t>
      </w:r>
      <w:r w:rsidR="00F0597C">
        <w:rPr>
          <w:rFonts w:ascii="Times New Roman" w:eastAsia="Times New Roman" w:hAnsi="Times New Roman" w:cs="Times New Roman"/>
          <w:sz w:val="24"/>
          <w:szCs w:val="24"/>
          <w:lang w:val="en-US" w:bidi="fa-IR"/>
        </w:rPr>
        <w:t xml:space="preserve">(forced through the origin) </w:t>
      </w:r>
      <w:r>
        <w:rPr>
          <w:rFonts w:ascii="Times New Roman" w:eastAsia="Times New Roman" w:hAnsi="Times New Roman" w:cs="Times New Roman"/>
          <w:sz w:val="24"/>
          <w:szCs w:val="24"/>
          <w:lang w:val="en-US" w:bidi="fa-IR"/>
        </w:rPr>
        <w:t xml:space="preserve">indicates </w:t>
      </w:r>
      <w:r w:rsidR="00BC0681">
        <w:rPr>
          <w:rFonts w:ascii="Times New Roman" w:eastAsia="Times New Roman" w:hAnsi="Times New Roman" w:cs="Times New Roman"/>
          <w:sz w:val="24"/>
          <w:szCs w:val="24"/>
          <w:lang w:val="en-US" w:bidi="fa-IR"/>
        </w:rPr>
        <w:t xml:space="preserve">an increase of </w:t>
      </w:r>
      <w:r>
        <w:rPr>
          <w:rFonts w:ascii="Times New Roman" w:eastAsia="Times New Roman" w:hAnsi="Times New Roman" w:cs="Times New Roman"/>
          <w:sz w:val="24"/>
          <w:szCs w:val="24"/>
          <w:lang w:val="en-US" w:bidi="fa-IR"/>
        </w:rPr>
        <w:t xml:space="preserve">about </w:t>
      </w:r>
      <w:r w:rsidRPr="007B7D09">
        <w:rPr>
          <w:rFonts w:ascii="Times New Roman" w:eastAsia="Times New Roman" w:hAnsi="Times New Roman" w:cs="Times New Roman"/>
          <w:sz w:val="24"/>
          <w:szCs w:val="24"/>
          <w:lang w:val="en-US" w:bidi="fa-IR"/>
        </w:rPr>
        <w:t>7.7</w:t>
      </w:r>
      <w:r>
        <w:rPr>
          <w:rFonts w:ascii="Times New Roman" w:eastAsia="Times New Roman" w:hAnsi="Times New Roman" w:cs="Times New Roman"/>
          <w:sz w:val="24"/>
          <w:szCs w:val="24"/>
          <w:lang w:val="en-US" w:bidi="fa-IR"/>
        </w:rPr>
        <w:t xml:space="preserve"> g/min (Figure </w:t>
      </w:r>
      <w:r w:rsidR="000E3DF3">
        <w:rPr>
          <w:rFonts w:ascii="Times New Roman" w:eastAsia="Times New Roman" w:hAnsi="Times New Roman" w:cs="Times New Roman"/>
          <w:sz w:val="24"/>
          <w:szCs w:val="24"/>
          <w:lang w:val="en-US" w:bidi="fa-IR"/>
        </w:rPr>
        <w:t>5</w:t>
      </w:r>
      <w:r>
        <w:rPr>
          <w:rFonts w:ascii="Times New Roman" w:eastAsia="Times New Roman" w:hAnsi="Times New Roman" w:cs="Times New Roman"/>
          <w:sz w:val="24"/>
          <w:szCs w:val="24"/>
          <w:lang w:val="en-US" w:bidi="fa-IR"/>
        </w:rPr>
        <w:t xml:space="preserve">) but the variability between goats is very large. </w:t>
      </w:r>
      <w:r w:rsidR="00AF50B3">
        <w:rPr>
          <w:rFonts w:ascii="Times New Roman" w:eastAsia="Times New Roman" w:hAnsi="Times New Roman" w:cs="Times New Roman"/>
          <w:sz w:val="24"/>
          <w:szCs w:val="24"/>
          <w:lang w:val="en-US" w:bidi="fa-IR"/>
        </w:rPr>
        <w:t>For example goats combed in 4 min yielded from 1</w:t>
      </w:r>
      <w:r>
        <w:rPr>
          <w:rFonts w:ascii="Times New Roman" w:eastAsia="Times New Roman" w:hAnsi="Times New Roman" w:cs="Times New Roman"/>
          <w:sz w:val="24"/>
          <w:szCs w:val="24"/>
          <w:lang w:val="en-US" w:bidi="fa-IR"/>
        </w:rPr>
        <w:t xml:space="preserve">0 to </w:t>
      </w:r>
      <w:r w:rsidR="00AF50B3">
        <w:rPr>
          <w:rFonts w:ascii="Times New Roman" w:eastAsia="Times New Roman" w:hAnsi="Times New Roman" w:cs="Times New Roman"/>
          <w:sz w:val="24"/>
          <w:szCs w:val="24"/>
          <w:lang w:val="en-US" w:bidi="fa-IR"/>
        </w:rPr>
        <w:t xml:space="preserve">more than </w:t>
      </w:r>
      <w:r>
        <w:rPr>
          <w:rFonts w:ascii="Times New Roman" w:eastAsia="Times New Roman" w:hAnsi="Times New Roman" w:cs="Times New Roman"/>
          <w:sz w:val="24"/>
          <w:szCs w:val="24"/>
          <w:lang w:val="en-US" w:bidi="fa-IR"/>
        </w:rPr>
        <w:t xml:space="preserve">70 g </w:t>
      </w:r>
      <w:r w:rsidR="00AF50B3">
        <w:rPr>
          <w:rFonts w:ascii="Times New Roman" w:eastAsia="Times New Roman" w:hAnsi="Times New Roman" w:cs="Times New Roman"/>
          <w:sz w:val="24"/>
          <w:szCs w:val="24"/>
          <w:lang w:val="en-US" w:bidi="fa-IR"/>
        </w:rPr>
        <w:t>of cashmere</w:t>
      </w:r>
      <w:r>
        <w:rPr>
          <w:rFonts w:ascii="Times New Roman" w:eastAsia="Times New Roman" w:hAnsi="Times New Roman" w:cs="Times New Roman"/>
          <w:sz w:val="24"/>
          <w:szCs w:val="24"/>
          <w:lang w:val="en-US" w:bidi="fa-IR"/>
        </w:rPr>
        <w:t>. S</w:t>
      </w:r>
      <w:r>
        <w:rPr>
          <w:rFonts w:ascii="Times New Roman" w:hAnsi="Times New Roman" w:cs="Times New Roman"/>
          <w:color w:val="000000"/>
          <w:sz w:val="24"/>
          <w:szCs w:val="24"/>
          <w:lang w:val="en-US"/>
        </w:rPr>
        <w:t xml:space="preserve">ome goats may not even </w:t>
      </w:r>
      <w:r w:rsidR="00A94DF8">
        <w:rPr>
          <w:rFonts w:ascii="Times New Roman" w:hAnsi="Times New Roman" w:cs="Times New Roman"/>
          <w:color w:val="000000"/>
          <w:sz w:val="24"/>
          <w:szCs w:val="24"/>
          <w:lang w:val="en-US"/>
        </w:rPr>
        <w:t xml:space="preserve">be </w:t>
      </w:r>
      <w:r w:rsidR="000C5FDD">
        <w:rPr>
          <w:rFonts w:ascii="Times New Roman" w:hAnsi="Times New Roman" w:cs="Times New Roman"/>
          <w:color w:val="000000"/>
          <w:sz w:val="24"/>
          <w:szCs w:val="24"/>
          <w:lang w:val="en-US"/>
        </w:rPr>
        <w:t xml:space="preserve">worth </w:t>
      </w:r>
      <w:r>
        <w:rPr>
          <w:rFonts w:ascii="Times New Roman" w:hAnsi="Times New Roman" w:cs="Times New Roman"/>
          <w:color w:val="000000"/>
          <w:sz w:val="24"/>
          <w:szCs w:val="24"/>
          <w:lang w:val="en-US"/>
        </w:rPr>
        <w:t>comb</w:t>
      </w:r>
      <w:r w:rsidR="00A94DF8">
        <w:rPr>
          <w:rFonts w:ascii="Times New Roman" w:hAnsi="Times New Roman" w:cs="Times New Roman"/>
          <w:color w:val="000000"/>
          <w:sz w:val="24"/>
          <w:szCs w:val="24"/>
          <w:lang w:val="en-US"/>
        </w:rPr>
        <w:t>ing</w:t>
      </w:r>
      <w:r>
        <w:rPr>
          <w:rFonts w:ascii="Times New Roman" w:hAnsi="Times New Roman" w:cs="Times New Roman"/>
          <w:color w:val="000000"/>
          <w:sz w:val="24"/>
          <w:szCs w:val="24"/>
          <w:lang w:val="en-US"/>
        </w:rPr>
        <w:t>.</w:t>
      </w:r>
      <w:r w:rsidR="00AF50B3">
        <w:rPr>
          <w:rFonts w:ascii="Times New Roman" w:hAnsi="Times New Roman" w:cs="Times New Roman"/>
          <w:color w:val="000000"/>
          <w:sz w:val="24"/>
          <w:szCs w:val="24"/>
          <w:lang w:val="en-US"/>
        </w:rPr>
        <w:t xml:space="preserve"> </w:t>
      </w:r>
      <w:r>
        <w:rPr>
          <w:rFonts w:ascii="Times New Roman" w:hAnsi="Times New Roman" w:cs="Times New Roman"/>
          <w:color w:val="000000"/>
          <w:sz w:val="24"/>
          <w:szCs w:val="24"/>
          <w:lang w:val="en-US"/>
        </w:rPr>
        <w:t>T</w:t>
      </w:r>
      <w:r w:rsidR="003A44AF" w:rsidRPr="003D4A10">
        <w:rPr>
          <w:rFonts w:ascii="Times New Roman" w:eastAsia="Times New Roman" w:hAnsi="Times New Roman" w:cs="Times New Roman"/>
          <w:sz w:val="24"/>
          <w:szCs w:val="24"/>
          <w:lang w:val="en-US" w:bidi="fa-IR"/>
        </w:rPr>
        <w:t xml:space="preserve">he amount of time spent for combing was </w:t>
      </w:r>
      <w:r w:rsidR="003B5E8C">
        <w:rPr>
          <w:rFonts w:ascii="Times New Roman" w:eastAsia="Times New Roman" w:hAnsi="Times New Roman" w:cs="Times New Roman"/>
          <w:sz w:val="24"/>
          <w:szCs w:val="24"/>
          <w:lang w:val="en-US" w:bidi="fa-IR"/>
        </w:rPr>
        <w:t xml:space="preserve">much </w:t>
      </w:r>
      <w:r w:rsidR="00C13E98">
        <w:rPr>
          <w:rFonts w:ascii="Times New Roman" w:eastAsia="Times New Roman" w:hAnsi="Times New Roman" w:cs="Times New Roman"/>
          <w:sz w:val="24"/>
          <w:szCs w:val="24"/>
          <w:lang w:val="en-US" w:bidi="fa-IR"/>
        </w:rPr>
        <w:t>higher</w:t>
      </w:r>
      <w:r w:rsidR="003A44AF" w:rsidRPr="003D4A10">
        <w:rPr>
          <w:rFonts w:ascii="Times New Roman" w:eastAsia="Times New Roman" w:hAnsi="Times New Roman" w:cs="Times New Roman"/>
          <w:sz w:val="24"/>
          <w:szCs w:val="24"/>
          <w:lang w:val="en-US" w:bidi="fa-IR"/>
        </w:rPr>
        <w:t xml:space="preserve"> with small comb</w:t>
      </w:r>
      <w:r w:rsidR="00C13E98">
        <w:rPr>
          <w:rFonts w:ascii="Times New Roman" w:eastAsia="Times New Roman" w:hAnsi="Times New Roman" w:cs="Times New Roman"/>
          <w:sz w:val="24"/>
          <w:szCs w:val="24"/>
          <w:lang w:val="en-US" w:bidi="fa-IR"/>
        </w:rPr>
        <w:t>s</w:t>
      </w:r>
      <w:r w:rsidR="007E5E48" w:rsidRPr="003D4A10">
        <w:rPr>
          <w:rFonts w:ascii="Times New Roman" w:eastAsia="Times New Roman" w:hAnsi="Times New Roman" w:cs="Times New Roman"/>
          <w:sz w:val="24"/>
          <w:szCs w:val="24"/>
          <w:lang w:val="en-US" w:bidi="fa-IR"/>
        </w:rPr>
        <w:t xml:space="preserve"> </w:t>
      </w:r>
      <w:r w:rsidR="003B5E8C">
        <w:rPr>
          <w:rFonts w:ascii="Times New Roman" w:eastAsia="Times New Roman" w:hAnsi="Times New Roman" w:cs="Times New Roman"/>
          <w:sz w:val="24"/>
          <w:szCs w:val="24"/>
          <w:lang w:val="en-US" w:bidi="fa-IR"/>
        </w:rPr>
        <w:t>than with large combs</w:t>
      </w:r>
      <w:r w:rsidR="003A44AF" w:rsidRPr="003D4A10">
        <w:rPr>
          <w:rFonts w:ascii="Times New Roman" w:eastAsia="Times New Roman" w:hAnsi="Times New Roman" w:cs="Times New Roman"/>
          <w:sz w:val="24"/>
          <w:szCs w:val="24"/>
          <w:lang w:val="en-US" w:bidi="fa-IR"/>
        </w:rPr>
        <w:t xml:space="preserve">. Combing </w:t>
      </w:r>
      <w:r w:rsidR="00C13E98">
        <w:rPr>
          <w:rFonts w:ascii="Times New Roman" w:eastAsia="Times New Roman" w:hAnsi="Times New Roman" w:cs="Times New Roman"/>
          <w:sz w:val="24"/>
          <w:szCs w:val="24"/>
          <w:lang w:val="en-US" w:bidi="fa-IR"/>
        </w:rPr>
        <w:t xml:space="preserve">a goat </w:t>
      </w:r>
      <w:r w:rsidR="003A44AF" w:rsidRPr="003D4A10">
        <w:rPr>
          <w:rFonts w:ascii="Times New Roman" w:eastAsia="Times New Roman" w:hAnsi="Times New Roman" w:cs="Times New Roman"/>
          <w:sz w:val="24"/>
          <w:szCs w:val="24"/>
          <w:lang w:val="en-US" w:bidi="fa-IR"/>
        </w:rPr>
        <w:t xml:space="preserve">with </w:t>
      </w:r>
      <w:r w:rsidR="00C13E98">
        <w:rPr>
          <w:rFonts w:ascii="Times New Roman" w:eastAsia="Times New Roman" w:hAnsi="Times New Roman" w:cs="Times New Roman"/>
          <w:sz w:val="24"/>
          <w:szCs w:val="24"/>
          <w:lang w:val="en-US" w:bidi="fa-IR"/>
        </w:rPr>
        <w:t xml:space="preserve">a small comb took </w:t>
      </w:r>
      <w:r w:rsidR="00AF50B3">
        <w:rPr>
          <w:rFonts w:ascii="Times New Roman" w:eastAsia="Times New Roman" w:hAnsi="Times New Roman" w:cs="Times New Roman"/>
          <w:sz w:val="24"/>
          <w:szCs w:val="24"/>
          <w:lang w:val="en-US" w:bidi="fa-IR"/>
        </w:rPr>
        <w:t xml:space="preserve">on average </w:t>
      </w:r>
      <w:r w:rsidR="00C13E98">
        <w:rPr>
          <w:rFonts w:ascii="Times New Roman" w:eastAsia="Times New Roman" w:hAnsi="Times New Roman" w:cs="Times New Roman"/>
          <w:sz w:val="24"/>
          <w:szCs w:val="24"/>
          <w:lang w:val="en-US" w:bidi="fa-IR"/>
        </w:rPr>
        <w:t>3.7</w:t>
      </w:r>
      <w:r w:rsidR="0049284F">
        <w:rPr>
          <w:rFonts w:ascii="Times New Roman" w:eastAsia="Times New Roman" w:hAnsi="Times New Roman" w:cs="Times New Roman"/>
          <w:sz w:val="24"/>
          <w:szCs w:val="24"/>
          <w:lang w:val="en-US" w:bidi="fa-IR"/>
        </w:rPr>
        <w:t>5</w:t>
      </w:r>
      <w:r w:rsidR="00C13E98">
        <w:rPr>
          <w:rFonts w:ascii="Times New Roman" w:eastAsia="Times New Roman" w:hAnsi="Times New Roman" w:cs="Times New Roman"/>
          <w:sz w:val="24"/>
          <w:szCs w:val="24"/>
          <w:lang w:val="en-US" w:bidi="fa-IR"/>
        </w:rPr>
        <w:t xml:space="preserve"> min</w:t>
      </w:r>
      <w:r w:rsidR="003B5E8C">
        <w:rPr>
          <w:rFonts w:ascii="Times New Roman" w:eastAsia="Times New Roman" w:hAnsi="Times New Roman" w:cs="Times New Roman"/>
          <w:sz w:val="24"/>
          <w:szCs w:val="24"/>
          <w:lang w:val="en-US" w:bidi="fa-IR"/>
        </w:rPr>
        <w:t xml:space="preserve"> and with a </w:t>
      </w:r>
      <w:r w:rsidR="003B5E8C" w:rsidRPr="003D4A10">
        <w:rPr>
          <w:rFonts w:ascii="Times New Roman" w:eastAsia="Times New Roman" w:hAnsi="Times New Roman" w:cs="Times New Roman"/>
          <w:sz w:val="24"/>
          <w:szCs w:val="24"/>
          <w:lang w:val="en-US" w:bidi="fa-IR"/>
        </w:rPr>
        <w:t>l</w:t>
      </w:r>
      <w:r w:rsidR="003B5E8C">
        <w:rPr>
          <w:rFonts w:ascii="Times New Roman" w:eastAsia="Times New Roman" w:hAnsi="Times New Roman" w:cs="Times New Roman"/>
          <w:sz w:val="24"/>
          <w:szCs w:val="24"/>
          <w:lang w:val="en-US" w:bidi="fa-IR"/>
        </w:rPr>
        <w:t>arge</w:t>
      </w:r>
      <w:r w:rsidR="003B5E8C" w:rsidRPr="003D4A10">
        <w:rPr>
          <w:rFonts w:ascii="Times New Roman" w:eastAsia="Times New Roman" w:hAnsi="Times New Roman" w:cs="Times New Roman"/>
          <w:sz w:val="24"/>
          <w:szCs w:val="24"/>
          <w:lang w:val="en-US" w:bidi="fa-IR"/>
        </w:rPr>
        <w:t xml:space="preserve"> comb </w:t>
      </w:r>
      <w:r w:rsidR="003B5E8C">
        <w:rPr>
          <w:rFonts w:ascii="Times New Roman" w:eastAsia="Times New Roman" w:hAnsi="Times New Roman" w:cs="Times New Roman"/>
          <w:sz w:val="24"/>
          <w:szCs w:val="24"/>
          <w:lang w:val="en-US" w:bidi="fa-IR"/>
        </w:rPr>
        <w:t>it took</w:t>
      </w:r>
      <w:r w:rsidR="003B5E8C" w:rsidRPr="003D4A10">
        <w:rPr>
          <w:rFonts w:ascii="Times New Roman" w:eastAsia="Times New Roman" w:hAnsi="Times New Roman" w:cs="Times New Roman"/>
          <w:sz w:val="24"/>
          <w:szCs w:val="24"/>
          <w:lang w:val="en-US" w:bidi="fa-IR"/>
        </w:rPr>
        <w:t xml:space="preserve"> 2.</w:t>
      </w:r>
      <w:r w:rsidR="0049284F">
        <w:rPr>
          <w:rFonts w:ascii="Times New Roman" w:eastAsia="Times New Roman" w:hAnsi="Times New Roman" w:cs="Times New Roman"/>
          <w:sz w:val="24"/>
          <w:szCs w:val="24"/>
          <w:lang w:val="en-US" w:bidi="fa-IR"/>
        </w:rPr>
        <w:t>79</w:t>
      </w:r>
      <w:r w:rsidR="003B5E8C">
        <w:rPr>
          <w:rFonts w:ascii="Times New Roman" w:eastAsia="Times New Roman" w:hAnsi="Times New Roman" w:cs="Times New Roman"/>
          <w:sz w:val="24"/>
          <w:szCs w:val="24"/>
          <w:lang w:val="en-US" w:bidi="fa-IR"/>
        </w:rPr>
        <w:t xml:space="preserve"> </w:t>
      </w:r>
      <w:r w:rsidR="003B5E8C" w:rsidRPr="003D4A10">
        <w:rPr>
          <w:rFonts w:ascii="Times New Roman" w:eastAsia="Times New Roman" w:hAnsi="Times New Roman" w:cs="Times New Roman"/>
          <w:sz w:val="24"/>
          <w:szCs w:val="24"/>
          <w:lang w:val="en-US" w:bidi="fa-IR"/>
        </w:rPr>
        <w:t>min</w:t>
      </w:r>
      <w:r w:rsidR="003B5E8C">
        <w:rPr>
          <w:rFonts w:ascii="Times New Roman" w:eastAsia="Times New Roman" w:hAnsi="Times New Roman" w:cs="Times New Roman"/>
          <w:sz w:val="24"/>
          <w:szCs w:val="24"/>
          <w:lang w:val="en-US" w:bidi="fa-IR"/>
        </w:rPr>
        <w:t xml:space="preserve"> per combing stage</w:t>
      </w:r>
      <w:r w:rsidR="0049284F">
        <w:rPr>
          <w:rFonts w:ascii="Times New Roman" w:eastAsia="Times New Roman" w:hAnsi="Times New Roman" w:cs="Times New Roman"/>
          <w:sz w:val="24"/>
          <w:szCs w:val="24"/>
          <w:lang w:val="en-US" w:bidi="fa-IR"/>
        </w:rPr>
        <w:t>. Adding the time spent to comb</w:t>
      </w:r>
      <w:r w:rsidR="003B5E8C">
        <w:rPr>
          <w:rFonts w:ascii="Times New Roman" w:eastAsia="Times New Roman" w:hAnsi="Times New Roman" w:cs="Times New Roman"/>
          <w:sz w:val="24"/>
          <w:szCs w:val="24"/>
          <w:lang w:val="en-US" w:bidi="fa-IR"/>
        </w:rPr>
        <w:t xml:space="preserve"> </w:t>
      </w:r>
      <w:r w:rsidR="0049284F">
        <w:rPr>
          <w:rFonts w:ascii="Times New Roman" w:eastAsia="Times New Roman" w:hAnsi="Times New Roman" w:cs="Times New Roman"/>
          <w:sz w:val="24"/>
          <w:szCs w:val="24"/>
          <w:lang w:val="en-US" w:bidi="fa-IR"/>
        </w:rPr>
        <w:t xml:space="preserve">a goat over the three combing stages yields 11.25 min with the small comb and 8.37 min with the large comb. </w:t>
      </w:r>
      <w:r w:rsidR="001B7FB2">
        <w:rPr>
          <w:rFonts w:ascii="Times New Roman" w:eastAsia="Times New Roman" w:hAnsi="Times New Roman" w:cs="Times New Roman"/>
          <w:sz w:val="24"/>
          <w:szCs w:val="24"/>
          <w:lang w:val="en-US" w:bidi="fa-IR"/>
        </w:rPr>
        <w:t>These</w:t>
      </w:r>
      <w:r w:rsidR="00C13E98">
        <w:rPr>
          <w:rFonts w:ascii="Times New Roman" w:eastAsia="Times New Roman" w:hAnsi="Times New Roman" w:cs="Times New Roman"/>
          <w:sz w:val="24"/>
          <w:szCs w:val="24"/>
          <w:lang w:val="en-US" w:bidi="fa-IR"/>
        </w:rPr>
        <w:t xml:space="preserve"> </w:t>
      </w:r>
      <w:r w:rsidR="00432B48">
        <w:rPr>
          <w:rFonts w:ascii="Times New Roman" w:eastAsia="Times New Roman" w:hAnsi="Times New Roman" w:cs="Times New Roman"/>
          <w:sz w:val="24"/>
          <w:szCs w:val="24"/>
          <w:lang w:val="en-US" w:bidi="fa-IR"/>
        </w:rPr>
        <w:t>total time</w:t>
      </w:r>
      <w:r w:rsidR="001B7FB2">
        <w:rPr>
          <w:rFonts w:ascii="Times New Roman" w:eastAsia="Times New Roman" w:hAnsi="Times New Roman" w:cs="Times New Roman"/>
          <w:sz w:val="24"/>
          <w:szCs w:val="24"/>
          <w:lang w:val="en-US" w:bidi="fa-IR"/>
        </w:rPr>
        <w:t>s</w:t>
      </w:r>
      <w:r w:rsidR="00432B48">
        <w:rPr>
          <w:rFonts w:ascii="Times New Roman" w:eastAsia="Times New Roman" w:hAnsi="Times New Roman" w:cs="Times New Roman"/>
          <w:sz w:val="24"/>
          <w:szCs w:val="24"/>
          <w:lang w:val="en-US" w:bidi="fa-IR"/>
        </w:rPr>
        <w:t xml:space="preserve"> </w:t>
      </w:r>
      <w:r w:rsidR="001B7FB2">
        <w:rPr>
          <w:rFonts w:ascii="Times New Roman" w:eastAsia="Times New Roman" w:hAnsi="Times New Roman" w:cs="Times New Roman"/>
          <w:sz w:val="24"/>
          <w:szCs w:val="24"/>
          <w:lang w:val="en-US" w:bidi="fa-IR"/>
        </w:rPr>
        <w:t>are</w:t>
      </w:r>
      <w:r w:rsidR="003B5E8C">
        <w:rPr>
          <w:rFonts w:ascii="Times New Roman" w:eastAsia="Times New Roman" w:hAnsi="Times New Roman" w:cs="Times New Roman"/>
          <w:sz w:val="24"/>
          <w:szCs w:val="24"/>
          <w:lang w:val="en-US" w:bidi="fa-IR"/>
        </w:rPr>
        <w:t xml:space="preserve"> not very different from </w:t>
      </w:r>
      <w:r w:rsidR="0049284F">
        <w:rPr>
          <w:rFonts w:ascii="Times New Roman" w:eastAsia="Times New Roman" w:hAnsi="Times New Roman" w:cs="Times New Roman"/>
          <w:sz w:val="24"/>
          <w:szCs w:val="24"/>
          <w:lang w:val="en-US" w:bidi="fa-IR"/>
        </w:rPr>
        <w:t xml:space="preserve">the </w:t>
      </w:r>
      <w:r w:rsidR="003B5E8C">
        <w:rPr>
          <w:rFonts w:ascii="Times New Roman" w:eastAsia="Times New Roman" w:hAnsi="Times New Roman" w:cs="Times New Roman"/>
          <w:sz w:val="24"/>
          <w:szCs w:val="24"/>
          <w:lang w:val="en-US" w:bidi="fa-IR"/>
        </w:rPr>
        <w:t xml:space="preserve">average </w:t>
      </w:r>
      <w:r w:rsidR="00C13E98">
        <w:rPr>
          <w:rFonts w:ascii="Times New Roman" w:eastAsia="Times New Roman" w:hAnsi="Times New Roman" w:cs="Times New Roman"/>
          <w:sz w:val="24"/>
          <w:szCs w:val="24"/>
          <w:lang w:val="en-US" w:bidi="fa-IR"/>
        </w:rPr>
        <w:t xml:space="preserve">shearing time </w:t>
      </w:r>
      <w:r w:rsidR="0049284F">
        <w:rPr>
          <w:rFonts w:ascii="Times New Roman" w:eastAsia="Times New Roman" w:hAnsi="Times New Roman" w:cs="Times New Roman"/>
          <w:sz w:val="24"/>
          <w:szCs w:val="24"/>
          <w:lang w:val="en-US" w:bidi="fa-IR"/>
        </w:rPr>
        <w:t xml:space="preserve">of a goat </w:t>
      </w:r>
      <w:r w:rsidR="003B5E8C">
        <w:rPr>
          <w:rFonts w:ascii="Times New Roman" w:eastAsia="Times New Roman" w:hAnsi="Times New Roman" w:cs="Times New Roman"/>
          <w:sz w:val="24"/>
          <w:szCs w:val="24"/>
          <w:lang w:val="en-US" w:bidi="fa-IR"/>
        </w:rPr>
        <w:t xml:space="preserve">estimated </w:t>
      </w:r>
      <w:r w:rsidR="0049284F">
        <w:rPr>
          <w:rFonts w:ascii="Times New Roman" w:eastAsia="Times New Roman" w:hAnsi="Times New Roman" w:cs="Times New Roman"/>
          <w:sz w:val="24"/>
          <w:szCs w:val="24"/>
          <w:lang w:val="en-US" w:bidi="fa-IR"/>
        </w:rPr>
        <w:t>at 10 min (de Weijer, 2008)</w:t>
      </w:r>
      <w:r w:rsidR="00C13E98">
        <w:rPr>
          <w:rFonts w:ascii="Times New Roman" w:hAnsi="Times New Roman" w:cs="Times New Roman"/>
          <w:color w:val="000000"/>
          <w:sz w:val="24"/>
          <w:szCs w:val="24"/>
          <w:lang w:val="en-US"/>
        </w:rPr>
        <w:t>.</w:t>
      </w:r>
      <w:r w:rsidR="00B614D1">
        <w:rPr>
          <w:rFonts w:ascii="Times New Roman" w:hAnsi="Times New Roman" w:cs="Times New Roman"/>
          <w:color w:val="000000"/>
          <w:sz w:val="24"/>
          <w:szCs w:val="24"/>
          <w:lang w:val="en-US"/>
        </w:rPr>
        <w:t xml:space="preserve"> </w:t>
      </w:r>
      <w:r w:rsidR="0049284F">
        <w:rPr>
          <w:rFonts w:ascii="Times New Roman" w:eastAsia="Times New Roman" w:hAnsi="Times New Roman" w:cs="Times New Roman"/>
          <w:sz w:val="24"/>
          <w:szCs w:val="24"/>
          <w:lang w:val="en-US" w:bidi="fa-IR"/>
        </w:rPr>
        <w:t>I</w:t>
      </w:r>
      <w:r w:rsidR="00B60808" w:rsidRPr="003D4A10">
        <w:rPr>
          <w:rFonts w:ascii="Times New Roman" w:eastAsia="Times New Roman" w:hAnsi="Times New Roman" w:cs="Times New Roman"/>
          <w:sz w:val="24"/>
          <w:szCs w:val="24"/>
          <w:lang w:val="en-US" w:bidi="fa-IR"/>
        </w:rPr>
        <w:t xml:space="preserve">t is possible </w:t>
      </w:r>
      <w:r w:rsidR="00432B48">
        <w:rPr>
          <w:rFonts w:ascii="Times New Roman" w:eastAsia="Times New Roman" w:hAnsi="Times New Roman" w:cs="Times New Roman"/>
          <w:sz w:val="24"/>
          <w:szCs w:val="24"/>
          <w:lang w:val="en-US" w:bidi="fa-IR"/>
        </w:rPr>
        <w:t xml:space="preserve">that with increased experience combing time can be </w:t>
      </w:r>
      <w:r w:rsidR="00B60808" w:rsidRPr="003D4A10">
        <w:rPr>
          <w:rFonts w:ascii="Times New Roman" w:eastAsia="Times New Roman" w:hAnsi="Times New Roman" w:cs="Times New Roman"/>
          <w:sz w:val="24"/>
          <w:szCs w:val="24"/>
          <w:lang w:val="en-US" w:bidi="fa-IR"/>
        </w:rPr>
        <w:t>decrease</w:t>
      </w:r>
      <w:r w:rsidR="00432B48">
        <w:rPr>
          <w:rFonts w:ascii="Times New Roman" w:eastAsia="Times New Roman" w:hAnsi="Times New Roman" w:cs="Times New Roman"/>
          <w:sz w:val="24"/>
          <w:szCs w:val="24"/>
          <w:lang w:val="en-US" w:bidi="fa-IR"/>
        </w:rPr>
        <w:t>d</w:t>
      </w:r>
      <w:r w:rsidR="00A94DF8">
        <w:rPr>
          <w:rFonts w:ascii="Times New Roman" w:eastAsia="Times New Roman" w:hAnsi="Times New Roman" w:cs="Times New Roman"/>
          <w:sz w:val="24"/>
          <w:szCs w:val="24"/>
          <w:lang w:val="en-US" w:bidi="fa-IR"/>
        </w:rPr>
        <w:t xml:space="preserve"> and subsequently decrease the cost of family lobor related to collection of cashmere</w:t>
      </w:r>
      <w:r w:rsidR="00B60808" w:rsidRPr="003D4A10">
        <w:rPr>
          <w:rFonts w:ascii="Times New Roman" w:eastAsia="Times New Roman" w:hAnsi="Times New Roman" w:cs="Times New Roman"/>
          <w:sz w:val="24"/>
          <w:szCs w:val="24"/>
          <w:lang w:val="en-US" w:bidi="fa-IR"/>
        </w:rPr>
        <w:t xml:space="preserve">. </w:t>
      </w:r>
    </w:p>
    <w:p w:rsidR="00B75C47" w:rsidRDefault="00B75C47" w:rsidP="003C4AB0">
      <w:pPr>
        <w:spacing w:after="0" w:line="360" w:lineRule="auto"/>
        <w:ind w:firstLine="720"/>
        <w:contextualSpacing/>
        <w:rPr>
          <w:rFonts w:ascii="Times New Roman" w:hAnsi="Times New Roman" w:cs="Times New Roman"/>
          <w:color w:val="000000"/>
          <w:sz w:val="24"/>
          <w:szCs w:val="24"/>
          <w:lang w:val="en-US"/>
        </w:rPr>
      </w:pPr>
    </w:p>
    <w:p w:rsidR="00B614D1" w:rsidRPr="0061240E" w:rsidRDefault="00B614D1" w:rsidP="003C4AB0">
      <w:pPr>
        <w:pStyle w:val="CommentText"/>
        <w:spacing w:after="0" w:line="360" w:lineRule="auto"/>
        <w:rPr>
          <w:i/>
          <w:lang w:val="en-US"/>
        </w:rPr>
      </w:pPr>
      <w:r w:rsidRPr="00B614D1">
        <w:rPr>
          <w:rFonts w:ascii="Times New Roman" w:hAnsi="Times New Roman" w:cs="Times New Roman"/>
          <w:bCs/>
          <w:i/>
          <w:color w:val="000000"/>
          <w:sz w:val="24"/>
          <w:szCs w:val="24"/>
          <w:lang w:val="en-US"/>
        </w:rPr>
        <w:lastRenderedPageBreak/>
        <w:t>Effect of comb type and combing regimes on cashmere quality</w:t>
      </w:r>
    </w:p>
    <w:p w:rsidR="00B7320E" w:rsidRDefault="00CB500B" w:rsidP="00A94DF8">
      <w:pPr>
        <w:spacing w:line="360" w:lineRule="auto"/>
        <w:contextualSpacing/>
        <w:rPr>
          <w:rFonts w:ascii="Times New Roman" w:hAnsi="Times New Roman" w:cs="Times New Roman"/>
          <w:color w:val="000000"/>
          <w:sz w:val="24"/>
          <w:szCs w:val="24"/>
          <w:lang w:val="en-US"/>
        </w:rPr>
      </w:pPr>
      <w:r>
        <w:rPr>
          <w:rFonts w:ascii="Times New Roman" w:eastAsia="Times New Roman" w:hAnsi="Times New Roman" w:cs="Times New Roman"/>
          <w:sz w:val="24"/>
          <w:szCs w:val="24"/>
          <w:lang w:val="en-US" w:bidi="fa-IR"/>
        </w:rPr>
        <w:t xml:space="preserve">Down fiber diameter was not influenced by </w:t>
      </w:r>
      <w:r w:rsidR="00D00750">
        <w:rPr>
          <w:rFonts w:ascii="Times New Roman" w:eastAsia="Times New Roman" w:hAnsi="Times New Roman" w:cs="Times New Roman"/>
          <w:sz w:val="24"/>
          <w:szCs w:val="24"/>
          <w:lang w:val="en-US" w:bidi="fa-IR"/>
        </w:rPr>
        <w:t>comb</w:t>
      </w:r>
      <w:r>
        <w:rPr>
          <w:rFonts w:ascii="Times New Roman" w:eastAsia="Times New Roman" w:hAnsi="Times New Roman" w:cs="Times New Roman"/>
          <w:sz w:val="24"/>
          <w:szCs w:val="24"/>
          <w:lang w:val="en-US" w:bidi="fa-IR"/>
        </w:rPr>
        <w:t xml:space="preserve"> type</w:t>
      </w:r>
      <w:r w:rsidR="00B75C47">
        <w:rPr>
          <w:rFonts w:ascii="Times New Roman" w:eastAsia="Times New Roman" w:hAnsi="Times New Roman" w:cs="Times New Roman"/>
          <w:sz w:val="24"/>
          <w:szCs w:val="24"/>
          <w:lang w:val="en-US" w:bidi="fa-IR"/>
        </w:rPr>
        <w:t xml:space="preserve"> or</w:t>
      </w:r>
      <w:r>
        <w:rPr>
          <w:rFonts w:ascii="Times New Roman" w:eastAsia="Times New Roman" w:hAnsi="Times New Roman" w:cs="Times New Roman"/>
          <w:sz w:val="24"/>
          <w:szCs w:val="24"/>
          <w:lang w:val="en-US" w:bidi="fa-IR"/>
        </w:rPr>
        <w:t xml:space="preserve"> combing regime</w:t>
      </w:r>
      <w:r w:rsidR="00B75C47">
        <w:rPr>
          <w:rFonts w:ascii="Times New Roman" w:eastAsia="Times New Roman" w:hAnsi="Times New Roman" w:cs="Times New Roman"/>
          <w:sz w:val="24"/>
          <w:szCs w:val="24"/>
          <w:lang w:val="en-US" w:bidi="fa-IR"/>
        </w:rPr>
        <w:t>.</w:t>
      </w:r>
      <w:r>
        <w:rPr>
          <w:rFonts w:ascii="Times New Roman" w:eastAsia="Times New Roman" w:hAnsi="Times New Roman" w:cs="Times New Roman"/>
          <w:sz w:val="24"/>
          <w:szCs w:val="24"/>
          <w:lang w:val="en-US" w:bidi="fa-IR"/>
        </w:rPr>
        <w:t xml:space="preserve"> Down yield decreased in consecutive combings w</w:t>
      </w:r>
      <w:r w:rsidR="00B75C47">
        <w:rPr>
          <w:rFonts w:ascii="Times New Roman" w:eastAsia="Times New Roman" w:hAnsi="Times New Roman" w:cs="Times New Roman"/>
          <w:sz w:val="24"/>
          <w:szCs w:val="24"/>
          <w:lang w:val="en-US" w:bidi="fa-IR"/>
        </w:rPr>
        <w:t xml:space="preserve">hen using </w:t>
      </w:r>
      <w:r>
        <w:rPr>
          <w:rFonts w:ascii="Times New Roman" w:eastAsia="Times New Roman" w:hAnsi="Times New Roman" w:cs="Times New Roman"/>
          <w:sz w:val="24"/>
          <w:szCs w:val="24"/>
          <w:lang w:val="en-US" w:bidi="fa-IR"/>
        </w:rPr>
        <w:t xml:space="preserve">small combs but did not </w:t>
      </w:r>
      <w:r w:rsidR="001B7FB2">
        <w:rPr>
          <w:rFonts w:ascii="Times New Roman" w:eastAsia="Times New Roman" w:hAnsi="Times New Roman" w:cs="Times New Roman"/>
          <w:sz w:val="24"/>
          <w:szCs w:val="24"/>
          <w:lang w:val="en-US" w:bidi="fa-IR"/>
        </w:rPr>
        <w:t xml:space="preserve">do </w:t>
      </w:r>
      <w:r>
        <w:rPr>
          <w:rFonts w:ascii="Times New Roman" w:eastAsia="Times New Roman" w:hAnsi="Times New Roman" w:cs="Times New Roman"/>
          <w:sz w:val="24"/>
          <w:szCs w:val="24"/>
          <w:lang w:val="en-US" w:bidi="fa-IR"/>
        </w:rPr>
        <w:t xml:space="preserve">so </w:t>
      </w:r>
      <w:r w:rsidR="00B75C47">
        <w:rPr>
          <w:rFonts w:ascii="Times New Roman" w:eastAsia="Times New Roman" w:hAnsi="Times New Roman" w:cs="Times New Roman"/>
          <w:sz w:val="24"/>
          <w:szCs w:val="24"/>
          <w:lang w:val="en-US" w:bidi="fa-IR"/>
        </w:rPr>
        <w:t>when using</w:t>
      </w:r>
      <w:r>
        <w:rPr>
          <w:rFonts w:ascii="Times New Roman" w:eastAsia="Times New Roman" w:hAnsi="Times New Roman" w:cs="Times New Roman"/>
          <w:sz w:val="24"/>
          <w:szCs w:val="24"/>
          <w:lang w:val="en-US" w:bidi="fa-IR"/>
        </w:rPr>
        <w:t xml:space="preserve"> large combs</w:t>
      </w:r>
      <w:r w:rsidR="00D00750">
        <w:rPr>
          <w:rFonts w:ascii="Times New Roman" w:eastAsia="Times New Roman" w:hAnsi="Times New Roman" w:cs="Times New Roman"/>
          <w:sz w:val="24"/>
          <w:szCs w:val="24"/>
          <w:lang w:val="en-US" w:bidi="fa-IR"/>
        </w:rPr>
        <w:t xml:space="preserve">. With large combs first combing </w:t>
      </w:r>
      <w:r w:rsidR="00A94DF8">
        <w:rPr>
          <w:rFonts w:ascii="Times New Roman" w:eastAsia="Times New Roman" w:hAnsi="Times New Roman" w:cs="Times New Roman"/>
          <w:sz w:val="24"/>
          <w:szCs w:val="24"/>
          <w:lang w:val="en-US" w:bidi="fa-IR"/>
        </w:rPr>
        <w:t xml:space="preserve">results in </w:t>
      </w:r>
      <w:r w:rsidR="00D00750">
        <w:rPr>
          <w:rFonts w:ascii="Times New Roman" w:eastAsia="Times New Roman" w:hAnsi="Times New Roman" w:cs="Times New Roman"/>
          <w:sz w:val="24"/>
          <w:szCs w:val="24"/>
          <w:lang w:val="en-US" w:bidi="fa-IR"/>
        </w:rPr>
        <w:t xml:space="preserve">a low down yield, thus for this trait </w:t>
      </w:r>
      <w:r w:rsidR="001B7FB2">
        <w:rPr>
          <w:rFonts w:ascii="Times New Roman" w:eastAsia="Times New Roman" w:hAnsi="Times New Roman" w:cs="Times New Roman"/>
          <w:sz w:val="24"/>
          <w:szCs w:val="24"/>
          <w:lang w:val="en-US" w:bidi="fa-IR"/>
        </w:rPr>
        <w:t>a</w:t>
      </w:r>
      <w:r w:rsidR="00D00750">
        <w:rPr>
          <w:rFonts w:ascii="Times New Roman" w:eastAsia="Times New Roman" w:hAnsi="Times New Roman" w:cs="Times New Roman"/>
          <w:sz w:val="24"/>
          <w:szCs w:val="24"/>
          <w:lang w:val="en-US" w:bidi="fa-IR"/>
        </w:rPr>
        <w:t xml:space="preserve"> significant </w:t>
      </w:r>
      <w:r w:rsidR="00B75C47">
        <w:rPr>
          <w:rFonts w:ascii="Times New Roman" w:eastAsia="Times New Roman" w:hAnsi="Times New Roman" w:cs="Times New Roman"/>
          <w:sz w:val="24"/>
          <w:szCs w:val="24"/>
          <w:lang w:val="en-US" w:bidi="fa-IR"/>
        </w:rPr>
        <w:t>(P&lt;0.0</w:t>
      </w:r>
      <w:r w:rsidR="00452449">
        <w:rPr>
          <w:rFonts w:ascii="Times New Roman" w:eastAsia="Times New Roman" w:hAnsi="Times New Roman" w:cs="Times New Roman"/>
          <w:sz w:val="24"/>
          <w:szCs w:val="24"/>
          <w:lang w:val="en-US" w:bidi="fa-IR"/>
        </w:rPr>
        <w:t>1</w:t>
      </w:r>
      <w:r w:rsidR="00B75C47">
        <w:rPr>
          <w:rFonts w:ascii="Times New Roman" w:eastAsia="Times New Roman" w:hAnsi="Times New Roman" w:cs="Times New Roman"/>
          <w:sz w:val="24"/>
          <w:szCs w:val="24"/>
          <w:lang w:val="en-US" w:bidi="fa-IR"/>
        </w:rPr>
        <w:t xml:space="preserve">) </w:t>
      </w:r>
      <w:r w:rsidR="00D00750">
        <w:rPr>
          <w:rFonts w:ascii="Times New Roman" w:eastAsia="Times New Roman" w:hAnsi="Times New Roman" w:cs="Times New Roman"/>
          <w:sz w:val="24"/>
          <w:szCs w:val="24"/>
          <w:lang w:val="en-US" w:bidi="fa-IR"/>
        </w:rPr>
        <w:t>type of comb by shearing regime interaction was found.</w:t>
      </w:r>
      <w:r w:rsidR="001B7FB2">
        <w:rPr>
          <w:rFonts w:ascii="Times New Roman" w:eastAsia="Times New Roman" w:hAnsi="Times New Roman" w:cs="Times New Roman"/>
          <w:sz w:val="24"/>
          <w:szCs w:val="24"/>
          <w:lang w:val="en-US" w:bidi="fa-IR"/>
        </w:rPr>
        <w:t xml:space="preserve"> </w:t>
      </w:r>
    </w:p>
    <w:p w:rsidR="00D00750" w:rsidRDefault="00D00750" w:rsidP="001D4954">
      <w:pPr>
        <w:spacing w:line="360" w:lineRule="auto"/>
        <w:contextualSpacing/>
        <w:rPr>
          <w:rFonts w:ascii="Times New Roman" w:hAnsi="Times New Roman" w:cs="Times New Roman"/>
          <w:color w:val="000000"/>
          <w:sz w:val="24"/>
          <w:szCs w:val="24"/>
          <w:lang w:val="en-US"/>
        </w:rPr>
      </w:pPr>
    </w:p>
    <w:p w:rsidR="00F44075" w:rsidRPr="00B7320E" w:rsidRDefault="001205D1" w:rsidP="001D4954">
      <w:pPr>
        <w:spacing w:line="360" w:lineRule="auto"/>
        <w:contextualSpacing/>
        <w:rPr>
          <w:rFonts w:ascii="Times New Roman" w:hAnsi="Times New Roman" w:cs="Times New Roman"/>
          <w:b/>
          <w:bCs/>
          <w:color w:val="000000"/>
          <w:sz w:val="24"/>
          <w:szCs w:val="24"/>
          <w:lang w:val="en-US" w:bidi="fa-IR"/>
        </w:rPr>
      </w:pPr>
      <w:r>
        <w:rPr>
          <w:rFonts w:ascii="Times New Roman" w:hAnsi="Times New Roman" w:cs="Times New Roman"/>
          <w:b/>
          <w:bCs/>
          <w:color w:val="000000"/>
          <w:sz w:val="24"/>
          <w:szCs w:val="24"/>
          <w:lang w:val="en-US" w:bidi="fa-IR"/>
        </w:rPr>
        <w:t xml:space="preserve">4. </w:t>
      </w:r>
      <w:r w:rsidR="00B7320E" w:rsidRPr="00B7320E">
        <w:rPr>
          <w:rFonts w:ascii="Times New Roman" w:hAnsi="Times New Roman" w:cs="Times New Roman"/>
          <w:b/>
          <w:bCs/>
          <w:color w:val="000000"/>
          <w:sz w:val="24"/>
          <w:szCs w:val="24"/>
          <w:lang w:val="en-US" w:bidi="fa-IR"/>
        </w:rPr>
        <w:t>Conclusion</w:t>
      </w:r>
    </w:p>
    <w:p w:rsidR="001205D1" w:rsidRPr="001205D1" w:rsidRDefault="001E6C4F" w:rsidP="001B7FB2">
      <w:pPr>
        <w:spacing w:after="0" w:line="360" w:lineRule="auto"/>
        <w:rPr>
          <w:rFonts w:ascii="Times New Roman" w:eastAsia="Times New Roman" w:hAnsi="Times New Roman"/>
          <w:sz w:val="24"/>
          <w:szCs w:val="24"/>
          <w:lang w:val="en-CA"/>
        </w:rPr>
      </w:pPr>
      <w:r>
        <w:rPr>
          <w:rFonts w:ascii="Times New Roman" w:eastAsia="Times New Roman" w:hAnsi="Times New Roman" w:cs="Times New Roman"/>
          <w:sz w:val="24"/>
          <w:szCs w:val="24"/>
          <w:lang w:val="en-US" w:bidi="fa-IR"/>
        </w:rPr>
        <w:t xml:space="preserve">Combing can be justified only if a considerable price </w:t>
      </w:r>
      <w:r w:rsidR="00702E53">
        <w:rPr>
          <w:rFonts w:ascii="Times New Roman" w:eastAsia="Times New Roman" w:hAnsi="Times New Roman" w:cs="Times New Roman"/>
          <w:sz w:val="24"/>
          <w:szCs w:val="24"/>
          <w:lang w:val="en-US" w:bidi="fa-IR"/>
        </w:rPr>
        <w:t>premium</w:t>
      </w:r>
      <w:r>
        <w:rPr>
          <w:rFonts w:ascii="Times New Roman" w:eastAsia="Times New Roman" w:hAnsi="Times New Roman" w:cs="Times New Roman"/>
          <w:sz w:val="24"/>
          <w:szCs w:val="24"/>
          <w:lang w:val="en-US" w:bidi="fa-IR"/>
        </w:rPr>
        <w:t xml:space="preserve"> can be obtained from </w:t>
      </w:r>
      <w:r w:rsidR="00702E53">
        <w:rPr>
          <w:rFonts w:ascii="Times New Roman" w:eastAsia="Times New Roman" w:hAnsi="Times New Roman" w:cs="Times New Roman"/>
          <w:sz w:val="24"/>
          <w:szCs w:val="24"/>
          <w:lang w:val="en-US" w:bidi="fa-IR"/>
        </w:rPr>
        <w:t xml:space="preserve">selling </w:t>
      </w:r>
      <w:r>
        <w:rPr>
          <w:rFonts w:ascii="Times New Roman" w:eastAsia="Times New Roman" w:hAnsi="Times New Roman" w:cs="Times New Roman"/>
          <w:sz w:val="24"/>
          <w:szCs w:val="24"/>
          <w:lang w:val="en-US" w:bidi="fa-IR"/>
        </w:rPr>
        <w:t xml:space="preserve">combed cashmere instead of </w:t>
      </w:r>
      <w:r w:rsidR="00702E53">
        <w:rPr>
          <w:rFonts w:ascii="Times New Roman" w:eastAsia="Times New Roman" w:hAnsi="Times New Roman" w:cs="Times New Roman"/>
          <w:sz w:val="24"/>
          <w:szCs w:val="24"/>
          <w:lang w:val="en-US" w:bidi="fa-IR"/>
        </w:rPr>
        <w:t xml:space="preserve">selling </w:t>
      </w:r>
      <w:r>
        <w:rPr>
          <w:rFonts w:ascii="Times New Roman" w:eastAsia="Times New Roman" w:hAnsi="Times New Roman" w:cs="Times New Roman"/>
          <w:sz w:val="24"/>
          <w:szCs w:val="24"/>
          <w:lang w:val="en-US" w:bidi="fa-IR"/>
        </w:rPr>
        <w:t>shorn cashmere</w:t>
      </w:r>
      <w:r w:rsidR="00452449">
        <w:rPr>
          <w:rFonts w:ascii="Times New Roman" w:eastAsia="Times New Roman" w:hAnsi="Times New Roman" w:cs="Times New Roman"/>
          <w:sz w:val="24"/>
          <w:szCs w:val="24"/>
          <w:lang w:val="en-US" w:bidi="fa-IR"/>
        </w:rPr>
        <w:t>,</w:t>
      </w:r>
      <w:r w:rsidR="00702E53">
        <w:rPr>
          <w:rFonts w:ascii="Times New Roman" w:eastAsia="Times New Roman" w:hAnsi="Times New Roman" w:cs="Times New Roman"/>
          <w:sz w:val="24"/>
          <w:szCs w:val="24"/>
          <w:lang w:val="en-US" w:bidi="fa-IR"/>
        </w:rPr>
        <w:t xml:space="preserve"> </w:t>
      </w:r>
      <w:r w:rsidR="000A67B5">
        <w:rPr>
          <w:rFonts w:ascii="Times New Roman" w:eastAsia="Times New Roman" w:hAnsi="Times New Roman" w:cs="Times New Roman"/>
          <w:sz w:val="24"/>
          <w:szCs w:val="24"/>
          <w:lang w:val="en-US" w:bidi="fa-IR"/>
        </w:rPr>
        <w:t>or if the combed cashmere is used to add value on-farm</w:t>
      </w:r>
      <w:r>
        <w:rPr>
          <w:rFonts w:ascii="Times New Roman" w:eastAsia="Times New Roman" w:hAnsi="Times New Roman" w:cs="Times New Roman"/>
          <w:sz w:val="24"/>
          <w:szCs w:val="24"/>
          <w:lang w:val="en-US" w:bidi="fa-IR"/>
        </w:rPr>
        <w:t>. If this is the case, small combs with short rods are preferable since more cashmere can be collected without affecting its quality.</w:t>
      </w:r>
      <w:r w:rsidR="001205D1" w:rsidRPr="001205D1">
        <w:rPr>
          <w:rFonts w:ascii="Times New Roman" w:eastAsia="Times New Roman" w:hAnsi="Times New Roman"/>
          <w:sz w:val="24"/>
          <w:szCs w:val="24"/>
          <w:lang w:val="en-CA"/>
        </w:rPr>
        <w:t xml:space="preserve"> </w:t>
      </w:r>
    </w:p>
    <w:p w:rsidR="001205D1" w:rsidRDefault="001205D1" w:rsidP="001D4954">
      <w:pPr>
        <w:spacing w:line="360" w:lineRule="auto"/>
        <w:contextualSpacing/>
        <w:rPr>
          <w:rFonts w:ascii="Times New Roman" w:eastAsia="Times New Roman" w:hAnsi="Times New Roman" w:cs="Times New Roman"/>
          <w:sz w:val="24"/>
          <w:szCs w:val="24"/>
          <w:lang w:val="en-US" w:bidi="fa-IR"/>
        </w:rPr>
      </w:pPr>
    </w:p>
    <w:p w:rsidR="00DA6745" w:rsidRPr="003D4A10" w:rsidRDefault="00DA6745" w:rsidP="00831992">
      <w:pPr>
        <w:spacing w:after="0" w:line="360" w:lineRule="auto"/>
        <w:contextualSpacing/>
        <w:rPr>
          <w:rFonts w:ascii="Times New Roman" w:hAnsi="Times New Roman" w:cs="Times New Roman"/>
          <w:b/>
          <w:color w:val="000000"/>
          <w:sz w:val="24"/>
          <w:szCs w:val="24"/>
          <w:lang w:val="en-US" w:bidi="fa-IR"/>
        </w:rPr>
      </w:pPr>
      <w:r w:rsidRPr="003D4A10">
        <w:rPr>
          <w:rFonts w:ascii="Times New Roman" w:hAnsi="Times New Roman" w:cs="Times New Roman"/>
          <w:b/>
          <w:color w:val="000000"/>
          <w:sz w:val="24"/>
          <w:szCs w:val="24"/>
          <w:lang w:val="en-US" w:bidi="fa-IR"/>
        </w:rPr>
        <w:t>Acknowledgments</w:t>
      </w:r>
    </w:p>
    <w:p w:rsidR="00DA6745" w:rsidRPr="003D4A10" w:rsidRDefault="001E6C4F" w:rsidP="001E6C4F">
      <w:pPr>
        <w:spacing w:after="0" w:line="360" w:lineRule="auto"/>
        <w:contextualSpacing/>
        <w:rPr>
          <w:rFonts w:ascii="Times New Roman" w:hAnsi="Times New Roman" w:cs="Times New Roman"/>
          <w:color w:val="000000"/>
          <w:sz w:val="24"/>
          <w:szCs w:val="24"/>
          <w:rtl/>
          <w:lang w:bidi="fa-IR"/>
        </w:rPr>
      </w:pPr>
      <w:r>
        <w:rPr>
          <w:rFonts w:ascii="Times New Roman" w:hAnsi="Times New Roman" w:cs="Times New Roman"/>
          <w:color w:val="000000"/>
          <w:sz w:val="24"/>
          <w:szCs w:val="24"/>
          <w:lang w:val="en-US" w:bidi="fa-IR"/>
        </w:rPr>
        <w:t>We are thankful</w:t>
      </w:r>
      <w:r w:rsidR="00DA6745" w:rsidRPr="003D4A10">
        <w:rPr>
          <w:rFonts w:ascii="Times New Roman" w:hAnsi="Times New Roman" w:cs="Times New Roman"/>
          <w:color w:val="000000"/>
          <w:sz w:val="24"/>
          <w:szCs w:val="24"/>
          <w:lang w:val="en-US" w:bidi="fa-IR"/>
        </w:rPr>
        <w:t xml:space="preserve"> to </w:t>
      </w:r>
      <w:r w:rsidR="00D8301B">
        <w:rPr>
          <w:rFonts w:ascii="Times New Roman" w:hAnsi="Times New Roman" w:cs="Times New Roman"/>
          <w:color w:val="000000"/>
          <w:sz w:val="24"/>
          <w:szCs w:val="24"/>
          <w:lang w:val="en-US" w:bidi="fa-IR"/>
        </w:rPr>
        <w:t xml:space="preserve">the </w:t>
      </w:r>
      <w:r w:rsidR="00DA6745" w:rsidRPr="003D4A10">
        <w:rPr>
          <w:rFonts w:ascii="Times New Roman" w:hAnsi="Times New Roman" w:cs="Times New Roman"/>
          <w:color w:val="000000"/>
          <w:sz w:val="24"/>
          <w:szCs w:val="24"/>
          <w:lang w:val="en-US" w:bidi="fa-IR"/>
        </w:rPr>
        <w:t xml:space="preserve">Iranian Animal Science Research Institute and </w:t>
      </w:r>
      <w:r w:rsidR="00D8301B">
        <w:rPr>
          <w:rFonts w:ascii="Times New Roman" w:hAnsi="Times New Roman" w:cs="Times New Roman"/>
          <w:color w:val="000000"/>
          <w:sz w:val="24"/>
          <w:szCs w:val="24"/>
          <w:lang w:val="en-US" w:bidi="fa-IR"/>
        </w:rPr>
        <w:t xml:space="preserve">the </w:t>
      </w:r>
      <w:r w:rsidR="00DA6745" w:rsidRPr="003D4A10">
        <w:rPr>
          <w:rFonts w:ascii="Times New Roman" w:hAnsi="Times New Roman" w:cs="Times New Roman"/>
          <w:color w:val="000000"/>
          <w:sz w:val="24"/>
          <w:szCs w:val="24"/>
          <w:lang w:val="en-US" w:bidi="fa-IR"/>
        </w:rPr>
        <w:t>Agriculture and Natural Resources Center of Kerman province for support</w:t>
      </w:r>
      <w:r w:rsidR="00D8301B">
        <w:rPr>
          <w:rFonts w:ascii="Times New Roman" w:hAnsi="Times New Roman" w:cs="Times New Roman"/>
          <w:color w:val="000000"/>
          <w:sz w:val="24"/>
          <w:szCs w:val="24"/>
          <w:lang w:val="en-US" w:bidi="fa-IR"/>
        </w:rPr>
        <w:t>ing</w:t>
      </w:r>
      <w:r w:rsidR="00DA6745" w:rsidRPr="003D4A10">
        <w:rPr>
          <w:rFonts w:ascii="Times New Roman" w:hAnsi="Times New Roman" w:cs="Times New Roman"/>
          <w:color w:val="000000"/>
          <w:sz w:val="24"/>
          <w:szCs w:val="24"/>
          <w:lang w:val="en-US" w:bidi="fa-IR"/>
        </w:rPr>
        <w:t xml:space="preserve"> this project. We also thank</w:t>
      </w:r>
      <w:r w:rsidR="00795DE3">
        <w:rPr>
          <w:rFonts w:ascii="Times New Roman" w:hAnsi="Times New Roman" w:cs="Times New Roman"/>
          <w:color w:val="000000"/>
          <w:sz w:val="24"/>
          <w:szCs w:val="24"/>
          <w:lang w:val="en-US" w:bidi="fa-IR"/>
        </w:rPr>
        <w:t xml:space="preserve"> the staff of the fiber laboratory</w:t>
      </w:r>
      <w:r w:rsidR="00D8301B">
        <w:rPr>
          <w:rFonts w:ascii="Times New Roman" w:hAnsi="Times New Roman" w:cs="Times New Roman"/>
          <w:color w:val="000000"/>
          <w:sz w:val="24"/>
          <w:szCs w:val="24"/>
          <w:lang w:val="en-US" w:bidi="fa-IR"/>
        </w:rPr>
        <w:t xml:space="preserve"> of</w:t>
      </w:r>
      <w:r w:rsidR="00795DE3">
        <w:rPr>
          <w:rFonts w:ascii="Times New Roman" w:hAnsi="Times New Roman" w:cs="Times New Roman"/>
          <w:color w:val="000000"/>
          <w:sz w:val="24"/>
          <w:szCs w:val="24"/>
          <w:lang w:val="en-US" w:bidi="fa-IR"/>
        </w:rPr>
        <w:t xml:space="preserve"> </w:t>
      </w:r>
      <w:r w:rsidR="00D8301B">
        <w:rPr>
          <w:rFonts w:ascii="Times New Roman" w:hAnsi="Times New Roman" w:cs="Times New Roman"/>
          <w:color w:val="000000"/>
          <w:sz w:val="24"/>
          <w:szCs w:val="24"/>
          <w:lang w:val="en-US" w:bidi="fa-IR"/>
        </w:rPr>
        <w:t xml:space="preserve">INTA Bariloche, Argentina </w:t>
      </w:r>
      <w:r w:rsidR="00DA6745" w:rsidRPr="003D4A10">
        <w:rPr>
          <w:rFonts w:ascii="Times New Roman" w:hAnsi="Times New Roman" w:cs="Times New Roman"/>
          <w:color w:val="000000"/>
          <w:sz w:val="24"/>
          <w:szCs w:val="24"/>
          <w:lang w:val="en-US" w:bidi="fa-IR"/>
        </w:rPr>
        <w:t xml:space="preserve">for </w:t>
      </w:r>
      <w:r w:rsidR="00D8301B">
        <w:rPr>
          <w:rFonts w:ascii="Times New Roman" w:hAnsi="Times New Roman" w:cs="Times New Roman"/>
          <w:color w:val="000000"/>
          <w:sz w:val="24"/>
          <w:szCs w:val="24"/>
          <w:lang w:val="en-US" w:bidi="fa-IR"/>
        </w:rPr>
        <w:t>the sample analysis</w:t>
      </w:r>
      <w:r w:rsidR="00DA6745" w:rsidRPr="003D4A10">
        <w:rPr>
          <w:rFonts w:ascii="Times New Roman" w:hAnsi="Times New Roman" w:cs="Times New Roman"/>
          <w:color w:val="000000"/>
          <w:sz w:val="24"/>
          <w:szCs w:val="24"/>
          <w:lang w:val="en-US" w:bidi="fa-IR"/>
        </w:rPr>
        <w:t>.</w:t>
      </w:r>
      <w:r>
        <w:rPr>
          <w:rFonts w:ascii="Times New Roman" w:hAnsi="Times New Roman" w:cs="Times New Roman"/>
          <w:color w:val="000000"/>
          <w:sz w:val="24"/>
          <w:szCs w:val="24"/>
          <w:lang w:val="en-US" w:bidi="fa-IR"/>
        </w:rPr>
        <w:t xml:space="preserve"> This research was funded by the </w:t>
      </w:r>
      <w:r w:rsidRPr="003D4A10">
        <w:rPr>
          <w:rFonts w:ascii="Times New Roman" w:hAnsi="Times New Roman" w:cs="Times New Roman"/>
          <w:color w:val="000000"/>
          <w:sz w:val="24"/>
          <w:szCs w:val="24"/>
          <w:lang w:val="en-US" w:bidi="fa-IR"/>
        </w:rPr>
        <w:t>International Fund for Agricultura</w:t>
      </w:r>
      <w:r>
        <w:rPr>
          <w:rFonts w:ascii="Times New Roman" w:hAnsi="Times New Roman" w:cs="Times New Roman"/>
          <w:color w:val="000000"/>
          <w:sz w:val="24"/>
          <w:szCs w:val="24"/>
          <w:lang w:val="en-US" w:bidi="fa-IR"/>
        </w:rPr>
        <w:t>l Development (IFAD)</w:t>
      </w:r>
      <w:r w:rsidRPr="003D4A10">
        <w:rPr>
          <w:rFonts w:ascii="Times New Roman" w:hAnsi="Times New Roman" w:cs="Times New Roman"/>
          <w:color w:val="000000"/>
          <w:sz w:val="24"/>
          <w:szCs w:val="24"/>
          <w:lang w:val="en-US" w:bidi="fa-IR"/>
        </w:rPr>
        <w:t xml:space="preserve">. </w:t>
      </w:r>
      <w:r w:rsidR="00DA6745" w:rsidRPr="003D4A10">
        <w:rPr>
          <w:rFonts w:ascii="Times New Roman" w:hAnsi="Times New Roman" w:cs="Times New Roman"/>
          <w:color w:val="000000"/>
          <w:sz w:val="24"/>
          <w:szCs w:val="24"/>
          <w:lang w:val="en-US" w:bidi="fa-IR"/>
        </w:rPr>
        <w:t xml:space="preserve"> </w:t>
      </w:r>
    </w:p>
    <w:p w:rsidR="006F2938" w:rsidRDefault="006F2938" w:rsidP="00DA6745">
      <w:pPr>
        <w:spacing w:line="360" w:lineRule="auto"/>
        <w:contextualSpacing/>
        <w:jc w:val="lowKashida"/>
        <w:rPr>
          <w:rFonts w:ascii="Times New Roman" w:hAnsi="Times New Roman" w:cs="Times New Roman"/>
          <w:b/>
          <w:bCs/>
          <w:color w:val="000000"/>
          <w:sz w:val="24"/>
          <w:szCs w:val="24"/>
          <w:lang w:val="en-US" w:bidi="fa-IR"/>
        </w:rPr>
      </w:pPr>
    </w:p>
    <w:p w:rsidR="00DA6745" w:rsidRPr="0061240E" w:rsidRDefault="00DA6745" w:rsidP="00DA6745">
      <w:pPr>
        <w:spacing w:line="360" w:lineRule="auto"/>
        <w:contextualSpacing/>
        <w:jc w:val="lowKashida"/>
        <w:rPr>
          <w:rFonts w:ascii="Times New Roman" w:hAnsi="Times New Roman" w:cs="Times New Roman"/>
          <w:color w:val="000000"/>
          <w:sz w:val="24"/>
          <w:szCs w:val="24"/>
          <w:lang w:val="es-MX" w:bidi="fa-IR"/>
        </w:rPr>
      </w:pPr>
      <w:r w:rsidRPr="0061240E">
        <w:rPr>
          <w:rFonts w:ascii="Times New Roman" w:hAnsi="Times New Roman" w:cs="Times New Roman"/>
          <w:b/>
          <w:bCs/>
          <w:color w:val="000000"/>
          <w:sz w:val="24"/>
          <w:szCs w:val="24"/>
          <w:lang w:val="es-MX" w:bidi="fa-IR"/>
        </w:rPr>
        <w:t xml:space="preserve">References </w:t>
      </w:r>
    </w:p>
    <w:p w:rsidR="00FC654F" w:rsidRPr="00111D2F" w:rsidRDefault="00FC654F" w:rsidP="001D4954">
      <w:pPr>
        <w:autoSpaceDE w:val="0"/>
        <w:autoSpaceDN w:val="0"/>
        <w:adjustRightInd w:val="0"/>
        <w:spacing w:after="0" w:line="360" w:lineRule="auto"/>
        <w:ind w:left="426" w:hanging="426"/>
        <w:contextualSpacing/>
        <w:rPr>
          <w:rFonts w:ascii="Times New Roman" w:eastAsia="MS Mincho" w:hAnsi="Times New Roman" w:cs="Times New Roman"/>
          <w:color w:val="000000"/>
          <w:sz w:val="24"/>
          <w:szCs w:val="24"/>
          <w:lang w:val="en-US" w:eastAsia="ja-JP"/>
        </w:rPr>
      </w:pPr>
      <w:r w:rsidRPr="0061240E">
        <w:rPr>
          <w:rFonts w:ascii="Times New Roman" w:eastAsia="MS Mincho" w:hAnsi="Times New Roman" w:cs="Times New Roman"/>
          <w:color w:val="000000"/>
          <w:sz w:val="24"/>
          <w:szCs w:val="24"/>
          <w:lang w:val="es-MX" w:eastAsia="ja-JP"/>
        </w:rPr>
        <w:t xml:space="preserve">Ansari-Renani, H.R., 2001. </w:t>
      </w:r>
      <w:r w:rsidRPr="00111D2F">
        <w:rPr>
          <w:rFonts w:ascii="Times New Roman" w:eastAsia="MS Mincho" w:hAnsi="Times New Roman" w:cs="Times New Roman"/>
          <w:color w:val="000000"/>
          <w:sz w:val="24"/>
          <w:szCs w:val="24"/>
          <w:lang w:val="en-US" w:eastAsia="ja-JP"/>
        </w:rPr>
        <w:t>Seasonal follicle cycle and fibre shedding of Raeini cashmere goats. J. Pajou Sazan, Ministry of Agric</w:t>
      </w:r>
      <w:r w:rsidR="00D53F45">
        <w:rPr>
          <w:rFonts w:ascii="Times New Roman" w:eastAsia="MS Mincho" w:hAnsi="Times New Roman" w:cs="Times New Roman"/>
          <w:color w:val="000000"/>
          <w:sz w:val="24"/>
          <w:szCs w:val="24"/>
          <w:lang w:val="en-US" w:eastAsia="ja-JP"/>
        </w:rPr>
        <w:t>.</w:t>
      </w:r>
      <w:r w:rsidRPr="00111D2F">
        <w:rPr>
          <w:rFonts w:ascii="Times New Roman" w:eastAsia="MS Mincho" w:hAnsi="Times New Roman" w:cs="Times New Roman"/>
          <w:color w:val="000000"/>
          <w:sz w:val="24"/>
          <w:szCs w:val="24"/>
          <w:lang w:val="en-US" w:eastAsia="ja-JP"/>
        </w:rPr>
        <w:t xml:space="preserve"> Iran, 14 </w:t>
      </w:r>
      <w:r w:rsidR="00D53F45">
        <w:rPr>
          <w:rFonts w:ascii="Times New Roman" w:eastAsia="MS Mincho" w:hAnsi="Times New Roman" w:cs="Times New Roman"/>
          <w:color w:val="000000"/>
          <w:sz w:val="24"/>
          <w:szCs w:val="24"/>
          <w:lang w:val="en-US" w:eastAsia="ja-JP"/>
        </w:rPr>
        <w:t>(</w:t>
      </w:r>
      <w:r w:rsidRPr="00111D2F">
        <w:rPr>
          <w:rFonts w:ascii="Times New Roman" w:eastAsia="MS Mincho" w:hAnsi="Times New Roman" w:cs="Times New Roman"/>
          <w:color w:val="000000"/>
          <w:sz w:val="24"/>
          <w:szCs w:val="24"/>
          <w:lang w:val="en-US" w:eastAsia="ja-JP"/>
        </w:rPr>
        <w:t>4</w:t>
      </w:r>
      <w:r w:rsidR="00D53F45">
        <w:rPr>
          <w:rFonts w:ascii="Times New Roman" w:eastAsia="MS Mincho" w:hAnsi="Times New Roman" w:cs="Times New Roman"/>
          <w:color w:val="000000"/>
          <w:sz w:val="24"/>
          <w:szCs w:val="24"/>
          <w:lang w:val="en-US" w:eastAsia="ja-JP"/>
        </w:rPr>
        <w:t>)</w:t>
      </w:r>
      <w:r w:rsidRPr="00111D2F">
        <w:rPr>
          <w:rFonts w:ascii="Times New Roman" w:eastAsia="MS Mincho" w:hAnsi="Times New Roman" w:cs="Times New Roman"/>
          <w:color w:val="000000"/>
          <w:sz w:val="24"/>
          <w:szCs w:val="24"/>
          <w:lang w:val="en-US" w:eastAsia="ja-JP"/>
        </w:rPr>
        <w:t>, 23-25.</w:t>
      </w:r>
    </w:p>
    <w:p w:rsidR="00FC654F" w:rsidRPr="00831992" w:rsidRDefault="00FC654F" w:rsidP="00831992">
      <w:pPr>
        <w:autoSpaceDE w:val="0"/>
        <w:autoSpaceDN w:val="0"/>
        <w:adjustRightInd w:val="0"/>
        <w:spacing w:after="0" w:line="360" w:lineRule="auto"/>
        <w:ind w:left="426" w:hanging="426"/>
        <w:contextualSpacing/>
        <w:rPr>
          <w:rFonts w:ascii="Times New Roman" w:eastAsia="MS Mincho" w:hAnsi="Times New Roman" w:cs="Times New Roman"/>
          <w:color w:val="000000"/>
          <w:sz w:val="24"/>
          <w:szCs w:val="24"/>
          <w:lang w:val="en-US" w:eastAsia="ja-JP"/>
        </w:rPr>
      </w:pPr>
      <w:r w:rsidRPr="00831992">
        <w:rPr>
          <w:rFonts w:ascii="Times New Roman" w:eastAsia="MS Mincho" w:hAnsi="Times New Roman" w:cs="Times New Roman"/>
          <w:color w:val="000000"/>
          <w:sz w:val="24"/>
          <w:szCs w:val="24"/>
          <w:lang w:val="en-US" w:eastAsia="ja-JP"/>
        </w:rPr>
        <w:t>Ansari-Renani, H.R., Ebadi, Z., Moradi, S., Baghershah, H.R., Ansari-Renani, M.Y., Ameli, S.H., 2011</w:t>
      </w:r>
      <w:r>
        <w:rPr>
          <w:rFonts w:ascii="Times New Roman" w:eastAsia="MS Mincho" w:hAnsi="Times New Roman" w:cs="Times New Roman"/>
          <w:color w:val="000000"/>
          <w:sz w:val="24"/>
          <w:szCs w:val="24"/>
          <w:lang w:val="en-US" w:eastAsia="ja-JP"/>
        </w:rPr>
        <w:t>a</w:t>
      </w:r>
      <w:r w:rsidRPr="00831992">
        <w:rPr>
          <w:rFonts w:ascii="Times New Roman" w:eastAsia="MS Mincho" w:hAnsi="Times New Roman" w:cs="Times New Roman"/>
          <w:color w:val="000000"/>
          <w:sz w:val="24"/>
          <w:szCs w:val="24"/>
          <w:lang w:val="en-US" w:eastAsia="ja-JP"/>
        </w:rPr>
        <w:t xml:space="preserve">. Determination of hair follicle characteristics, density and activity of Iranian cashmere goat breeds. Small Rumin. Res. 95, 128-132. </w:t>
      </w:r>
    </w:p>
    <w:p w:rsidR="00FC654F" w:rsidRDefault="00FC654F" w:rsidP="001D4954">
      <w:pPr>
        <w:autoSpaceDE w:val="0"/>
        <w:autoSpaceDN w:val="0"/>
        <w:adjustRightInd w:val="0"/>
        <w:spacing w:after="0" w:line="360" w:lineRule="auto"/>
        <w:ind w:left="426" w:hanging="426"/>
        <w:contextualSpacing/>
        <w:rPr>
          <w:rFonts w:ascii="Times New Roman" w:eastAsia="MS Mincho" w:hAnsi="Times New Roman" w:cs="Times New Roman"/>
          <w:color w:val="000000"/>
          <w:sz w:val="24"/>
          <w:szCs w:val="24"/>
          <w:lang w:val="en-US" w:eastAsia="ja-JP"/>
        </w:rPr>
      </w:pPr>
      <w:r w:rsidRPr="008E51CC">
        <w:rPr>
          <w:rFonts w:ascii="Times New Roman" w:eastAsia="MS Mincho" w:hAnsi="Times New Roman" w:cs="Times New Roman"/>
          <w:color w:val="000000"/>
          <w:sz w:val="24"/>
          <w:szCs w:val="24"/>
          <w:lang w:val="en-US" w:eastAsia="ja-JP"/>
        </w:rPr>
        <w:t>Ansari-Renani, H.R., Rischkowsky, B., Mueller, J.P., Moradi, S., 2011</w:t>
      </w:r>
      <w:r>
        <w:rPr>
          <w:rFonts w:ascii="Times New Roman" w:eastAsia="MS Mincho" w:hAnsi="Times New Roman" w:cs="Times New Roman"/>
          <w:color w:val="000000"/>
          <w:sz w:val="24"/>
          <w:szCs w:val="24"/>
          <w:lang w:val="en-US" w:eastAsia="ja-JP"/>
        </w:rPr>
        <w:t>b</w:t>
      </w:r>
      <w:r w:rsidRPr="008E51CC">
        <w:rPr>
          <w:rFonts w:ascii="Times New Roman" w:eastAsia="MS Mincho" w:hAnsi="Times New Roman" w:cs="Times New Roman"/>
          <w:color w:val="000000"/>
          <w:sz w:val="24"/>
          <w:szCs w:val="24"/>
          <w:lang w:val="en-US" w:eastAsia="ja-JP"/>
        </w:rPr>
        <w:t xml:space="preserve">. Cashmere in Iran. Production, </w:t>
      </w:r>
      <w:r>
        <w:rPr>
          <w:rFonts w:ascii="Times New Roman" w:eastAsia="MS Mincho" w:hAnsi="Times New Roman" w:cs="Times New Roman"/>
          <w:color w:val="000000"/>
          <w:sz w:val="24"/>
          <w:szCs w:val="24"/>
          <w:lang w:val="en-US" w:eastAsia="ja-JP"/>
        </w:rPr>
        <w:t>m</w:t>
      </w:r>
      <w:r w:rsidRPr="008E51CC">
        <w:rPr>
          <w:rFonts w:ascii="Times New Roman" w:eastAsia="MS Mincho" w:hAnsi="Times New Roman" w:cs="Times New Roman"/>
          <w:color w:val="000000"/>
          <w:sz w:val="24"/>
          <w:szCs w:val="24"/>
          <w:lang w:val="en-US" w:eastAsia="ja-JP"/>
        </w:rPr>
        <w:t xml:space="preserve">arketing and </w:t>
      </w:r>
      <w:r>
        <w:rPr>
          <w:rFonts w:ascii="Times New Roman" w:eastAsia="MS Mincho" w:hAnsi="Times New Roman" w:cs="Times New Roman"/>
          <w:color w:val="000000"/>
          <w:sz w:val="24"/>
          <w:szCs w:val="24"/>
          <w:lang w:val="en-US" w:eastAsia="ja-JP"/>
        </w:rPr>
        <w:t>p</w:t>
      </w:r>
      <w:r w:rsidRPr="008E51CC">
        <w:rPr>
          <w:rFonts w:ascii="Times New Roman" w:eastAsia="MS Mincho" w:hAnsi="Times New Roman" w:cs="Times New Roman"/>
          <w:color w:val="000000"/>
          <w:sz w:val="24"/>
          <w:szCs w:val="24"/>
          <w:lang w:val="en-US" w:eastAsia="ja-JP"/>
        </w:rPr>
        <w:t>rocessing. ICARDA</w:t>
      </w:r>
      <w:r w:rsidR="00D53F45">
        <w:rPr>
          <w:rFonts w:ascii="Times New Roman" w:eastAsia="MS Mincho" w:hAnsi="Times New Roman" w:cs="Times New Roman"/>
          <w:color w:val="000000"/>
          <w:sz w:val="24"/>
          <w:szCs w:val="24"/>
          <w:lang w:val="en-US" w:eastAsia="ja-JP"/>
        </w:rPr>
        <w:t xml:space="preserve"> - </w:t>
      </w:r>
      <w:r w:rsidRPr="008E51CC">
        <w:rPr>
          <w:rFonts w:ascii="Times New Roman" w:eastAsia="MS Mincho" w:hAnsi="Times New Roman" w:cs="Times New Roman"/>
          <w:color w:val="000000"/>
          <w:sz w:val="24"/>
          <w:szCs w:val="24"/>
          <w:lang w:val="en-US" w:eastAsia="ja-JP"/>
        </w:rPr>
        <w:t xml:space="preserve">ASRI, 81 p. </w:t>
      </w:r>
    </w:p>
    <w:p w:rsidR="00D53F45" w:rsidRPr="00831992" w:rsidRDefault="00D53F45" w:rsidP="00D53F45">
      <w:pPr>
        <w:autoSpaceDE w:val="0"/>
        <w:autoSpaceDN w:val="0"/>
        <w:adjustRightInd w:val="0"/>
        <w:spacing w:after="0" w:line="360" w:lineRule="auto"/>
        <w:ind w:left="426" w:hanging="426"/>
        <w:contextualSpacing/>
        <w:rPr>
          <w:rFonts w:ascii="Times New Roman" w:eastAsia="MS Mincho" w:hAnsi="Times New Roman" w:cs="Times New Roman"/>
          <w:color w:val="000000"/>
          <w:sz w:val="24"/>
          <w:szCs w:val="24"/>
          <w:lang w:val="en-US" w:eastAsia="ja-JP"/>
        </w:rPr>
      </w:pPr>
      <w:r w:rsidRPr="00831992">
        <w:rPr>
          <w:rFonts w:ascii="Times New Roman" w:eastAsia="MS Mincho" w:hAnsi="Times New Roman" w:cs="Times New Roman"/>
          <w:color w:val="000000"/>
          <w:sz w:val="24"/>
          <w:szCs w:val="24"/>
          <w:lang w:val="en-US" w:eastAsia="ja-JP"/>
        </w:rPr>
        <w:t>Ansari-Renani, H.R., Mueller, J.P., Rischkowsky, B., Seyed Momen, S.M., Alipour, O., Ehsani, M., Moradi. S. 2012. Cashmere quality of Raeini goats kept by nomads in Iran. Small Rumin. Res. 104, 10-16.</w:t>
      </w:r>
    </w:p>
    <w:p w:rsidR="00FC654F" w:rsidRDefault="00FC654F" w:rsidP="001D4954">
      <w:pPr>
        <w:autoSpaceDE w:val="0"/>
        <w:autoSpaceDN w:val="0"/>
        <w:adjustRightInd w:val="0"/>
        <w:spacing w:after="0" w:line="360" w:lineRule="auto"/>
        <w:ind w:left="426" w:hanging="426"/>
        <w:contextualSpacing/>
        <w:rPr>
          <w:rFonts w:ascii="Times New Roman" w:eastAsia="MS Mincho" w:hAnsi="Times New Roman" w:cs="Times New Roman"/>
          <w:color w:val="000000"/>
          <w:sz w:val="24"/>
          <w:szCs w:val="24"/>
          <w:lang w:val="en-US" w:eastAsia="ja-JP"/>
        </w:rPr>
      </w:pPr>
      <w:r w:rsidRPr="00782C9D">
        <w:rPr>
          <w:rFonts w:ascii="Times New Roman" w:eastAsia="MS Mincho" w:hAnsi="Times New Roman" w:cs="Times New Roman"/>
          <w:color w:val="000000"/>
          <w:sz w:val="24"/>
          <w:szCs w:val="24"/>
          <w:lang w:val="en-US" w:eastAsia="ja-JP"/>
        </w:rPr>
        <w:t>Ansari-Renani</w:t>
      </w:r>
      <w:r>
        <w:rPr>
          <w:rFonts w:ascii="Times New Roman" w:eastAsia="MS Mincho" w:hAnsi="Times New Roman" w:cs="Times New Roman"/>
          <w:color w:val="000000"/>
          <w:sz w:val="24"/>
          <w:szCs w:val="24"/>
          <w:lang w:val="en-US" w:eastAsia="ja-JP"/>
        </w:rPr>
        <w:t>,</w:t>
      </w:r>
      <w:r w:rsidRPr="00782C9D">
        <w:rPr>
          <w:rFonts w:ascii="Times New Roman" w:eastAsia="MS Mincho" w:hAnsi="Times New Roman" w:cs="Times New Roman"/>
          <w:color w:val="000000"/>
          <w:sz w:val="24"/>
          <w:szCs w:val="24"/>
          <w:lang w:val="en-US" w:eastAsia="ja-JP"/>
        </w:rPr>
        <w:t xml:space="preserve"> H</w:t>
      </w:r>
      <w:r>
        <w:rPr>
          <w:rFonts w:ascii="Times New Roman" w:eastAsia="MS Mincho" w:hAnsi="Times New Roman" w:cs="Times New Roman"/>
          <w:color w:val="000000"/>
          <w:sz w:val="24"/>
          <w:szCs w:val="24"/>
          <w:lang w:val="en-US" w:eastAsia="ja-JP"/>
        </w:rPr>
        <w:t>.</w:t>
      </w:r>
      <w:r w:rsidRPr="00782C9D">
        <w:rPr>
          <w:rFonts w:ascii="Times New Roman" w:eastAsia="MS Mincho" w:hAnsi="Times New Roman" w:cs="Times New Roman"/>
          <w:color w:val="000000"/>
          <w:sz w:val="24"/>
          <w:szCs w:val="24"/>
          <w:lang w:val="en-US" w:eastAsia="ja-JP"/>
        </w:rPr>
        <w:t>R</w:t>
      </w:r>
      <w:r>
        <w:rPr>
          <w:rFonts w:ascii="Times New Roman" w:eastAsia="MS Mincho" w:hAnsi="Times New Roman" w:cs="Times New Roman"/>
          <w:color w:val="000000"/>
          <w:sz w:val="24"/>
          <w:szCs w:val="24"/>
          <w:lang w:val="en-US" w:eastAsia="ja-JP"/>
        </w:rPr>
        <w:t>.</w:t>
      </w:r>
      <w:r w:rsidRPr="00782C9D">
        <w:rPr>
          <w:rFonts w:ascii="Times New Roman" w:eastAsia="MS Mincho" w:hAnsi="Times New Roman" w:cs="Times New Roman"/>
          <w:color w:val="000000"/>
          <w:sz w:val="24"/>
          <w:szCs w:val="24"/>
          <w:lang w:val="en-US" w:eastAsia="ja-JP"/>
        </w:rPr>
        <w:t>, Rischkowsky</w:t>
      </w:r>
      <w:r>
        <w:rPr>
          <w:rFonts w:ascii="Times New Roman" w:eastAsia="MS Mincho" w:hAnsi="Times New Roman" w:cs="Times New Roman"/>
          <w:color w:val="000000"/>
          <w:sz w:val="24"/>
          <w:szCs w:val="24"/>
          <w:lang w:val="en-US" w:eastAsia="ja-JP"/>
        </w:rPr>
        <w:t>,</w:t>
      </w:r>
      <w:r w:rsidRPr="00782C9D">
        <w:rPr>
          <w:rFonts w:ascii="Times New Roman" w:eastAsia="MS Mincho" w:hAnsi="Times New Roman" w:cs="Times New Roman"/>
          <w:color w:val="000000"/>
          <w:sz w:val="24"/>
          <w:szCs w:val="24"/>
          <w:lang w:val="en-US" w:eastAsia="ja-JP"/>
        </w:rPr>
        <w:t xml:space="preserve"> B</w:t>
      </w:r>
      <w:r>
        <w:rPr>
          <w:rFonts w:ascii="Times New Roman" w:eastAsia="MS Mincho" w:hAnsi="Times New Roman" w:cs="Times New Roman"/>
          <w:color w:val="000000"/>
          <w:sz w:val="24"/>
          <w:szCs w:val="24"/>
          <w:lang w:val="en-US" w:eastAsia="ja-JP"/>
        </w:rPr>
        <w:t>.</w:t>
      </w:r>
      <w:r w:rsidRPr="00782C9D">
        <w:rPr>
          <w:rFonts w:ascii="Times New Roman" w:eastAsia="MS Mincho" w:hAnsi="Times New Roman" w:cs="Times New Roman"/>
          <w:color w:val="000000"/>
          <w:sz w:val="24"/>
          <w:szCs w:val="24"/>
          <w:lang w:val="en-US" w:eastAsia="ja-JP"/>
        </w:rPr>
        <w:t>, Mueller</w:t>
      </w:r>
      <w:r>
        <w:rPr>
          <w:rFonts w:ascii="Times New Roman" w:eastAsia="MS Mincho" w:hAnsi="Times New Roman" w:cs="Times New Roman"/>
          <w:color w:val="000000"/>
          <w:sz w:val="24"/>
          <w:szCs w:val="24"/>
          <w:lang w:val="en-US" w:eastAsia="ja-JP"/>
        </w:rPr>
        <w:t>,</w:t>
      </w:r>
      <w:r w:rsidRPr="00782C9D">
        <w:rPr>
          <w:rFonts w:ascii="Times New Roman" w:eastAsia="MS Mincho" w:hAnsi="Times New Roman" w:cs="Times New Roman"/>
          <w:color w:val="000000"/>
          <w:sz w:val="24"/>
          <w:szCs w:val="24"/>
          <w:lang w:val="en-US" w:eastAsia="ja-JP"/>
        </w:rPr>
        <w:t xml:space="preserve"> J</w:t>
      </w:r>
      <w:r>
        <w:rPr>
          <w:rFonts w:ascii="Times New Roman" w:eastAsia="MS Mincho" w:hAnsi="Times New Roman" w:cs="Times New Roman"/>
          <w:color w:val="000000"/>
          <w:sz w:val="24"/>
          <w:szCs w:val="24"/>
          <w:lang w:val="en-US" w:eastAsia="ja-JP"/>
        </w:rPr>
        <w:t>.</w:t>
      </w:r>
      <w:r w:rsidRPr="00782C9D">
        <w:rPr>
          <w:rFonts w:ascii="Times New Roman" w:eastAsia="MS Mincho" w:hAnsi="Times New Roman" w:cs="Times New Roman"/>
          <w:color w:val="000000"/>
          <w:sz w:val="24"/>
          <w:szCs w:val="24"/>
          <w:lang w:val="en-US" w:eastAsia="ja-JP"/>
        </w:rPr>
        <w:t>P</w:t>
      </w:r>
      <w:r>
        <w:rPr>
          <w:rFonts w:ascii="Times New Roman" w:eastAsia="MS Mincho" w:hAnsi="Times New Roman" w:cs="Times New Roman"/>
          <w:color w:val="000000"/>
          <w:sz w:val="24"/>
          <w:szCs w:val="24"/>
          <w:lang w:val="en-US" w:eastAsia="ja-JP"/>
        </w:rPr>
        <w:t>.</w:t>
      </w:r>
      <w:r w:rsidRPr="00782C9D">
        <w:rPr>
          <w:rFonts w:ascii="Times New Roman" w:eastAsia="MS Mincho" w:hAnsi="Times New Roman" w:cs="Times New Roman"/>
          <w:color w:val="000000"/>
          <w:sz w:val="24"/>
          <w:szCs w:val="24"/>
          <w:lang w:val="en-US" w:eastAsia="ja-JP"/>
        </w:rPr>
        <w:t>, Seyed Momen</w:t>
      </w:r>
      <w:r>
        <w:rPr>
          <w:rFonts w:ascii="Times New Roman" w:eastAsia="MS Mincho" w:hAnsi="Times New Roman" w:cs="Times New Roman"/>
          <w:color w:val="000000"/>
          <w:sz w:val="24"/>
          <w:szCs w:val="24"/>
          <w:lang w:val="en-US" w:eastAsia="ja-JP"/>
        </w:rPr>
        <w:t>,</w:t>
      </w:r>
      <w:r w:rsidRPr="00782C9D">
        <w:rPr>
          <w:rFonts w:ascii="Times New Roman" w:eastAsia="MS Mincho" w:hAnsi="Times New Roman" w:cs="Times New Roman"/>
          <w:color w:val="000000"/>
          <w:sz w:val="24"/>
          <w:szCs w:val="24"/>
          <w:lang w:val="en-US" w:eastAsia="ja-JP"/>
        </w:rPr>
        <w:t xml:space="preserve"> S</w:t>
      </w:r>
      <w:r>
        <w:rPr>
          <w:rFonts w:ascii="Times New Roman" w:eastAsia="MS Mincho" w:hAnsi="Times New Roman" w:cs="Times New Roman"/>
          <w:color w:val="000000"/>
          <w:sz w:val="24"/>
          <w:szCs w:val="24"/>
          <w:lang w:val="en-US" w:eastAsia="ja-JP"/>
        </w:rPr>
        <w:t>.</w:t>
      </w:r>
      <w:r w:rsidRPr="00782C9D">
        <w:rPr>
          <w:rFonts w:ascii="Times New Roman" w:eastAsia="MS Mincho" w:hAnsi="Times New Roman" w:cs="Times New Roman"/>
          <w:color w:val="000000"/>
          <w:sz w:val="24"/>
          <w:szCs w:val="24"/>
          <w:lang w:val="en-US" w:eastAsia="ja-JP"/>
        </w:rPr>
        <w:t>M</w:t>
      </w:r>
      <w:r>
        <w:rPr>
          <w:rFonts w:ascii="Times New Roman" w:eastAsia="MS Mincho" w:hAnsi="Times New Roman" w:cs="Times New Roman"/>
          <w:color w:val="000000"/>
          <w:sz w:val="24"/>
          <w:szCs w:val="24"/>
          <w:lang w:val="en-US" w:eastAsia="ja-JP"/>
        </w:rPr>
        <w:t>.,</w:t>
      </w:r>
      <w:r w:rsidRPr="00782C9D">
        <w:rPr>
          <w:rFonts w:ascii="Times New Roman" w:eastAsia="MS Mincho" w:hAnsi="Times New Roman" w:cs="Times New Roman"/>
          <w:color w:val="000000"/>
          <w:sz w:val="24"/>
          <w:szCs w:val="24"/>
          <w:lang w:val="en-US" w:eastAsia="ja-JP"/>
        </w:rPr>
        <w:t xml:space="preserve"> Moradi</w:t>
      </w:r>
      <w:r>
        <w:rPr>
          <w:rFonts w:ascii="Times New Roman" w:eastAsia="MS Mincho" w:hAnsi="Times New Roman" w:cs="Times New Roman"/>
          <w:color w:val="000000"/>
          <w:sz w:val="24"/>
          <w:szCs w:val="24"/>
          <w:lang w:val="en-US" w:eastAsia="ja-JP"/>
        </w:rPr>
        <w:t>,</w:t>
      </w:r>
      <w:r w:rsidRPr="00782C9D">
        <w:rPr>
          <w:rFonts w:ascii="Times New Roman" w:eastAsia="MS Mincho" w:hAnsi="Times New Roman" w:cs="Times New Roman"/>
          <w:color w:val="000000"/>
          <w:sz w:val="24"/>
          <w:szCs w:val="24"/>
          <w:lang w:val="en-US" w:eastAsia="ja-JP"/>
        </w:rPr>
        <w:t xml:space="preserve"> S.</w:t>
      </w:r>
      <w:r>
        <w:rPr>
          <w:rFonts w:ascii="Times New Roman" w:eastAsia="MS Mincho" w:hAnsi="Times New Roman" w:cs="Times New Roman"/>
          <w:color w:val="000000"/>
          <w:sz w:val="24"/>
          <w:szCs w:val="24"/>
          <w:lang w:val="en-US" w:eastAsia="ja-JP"/>
        </w:rPr>
        <w:t>,</w:t>
      </w:r>
      <w:r w:rsidRPr="00782C9D">
        <w:rPr>
          <w:rFonts w:ascii="Times New Roman" w:eastAsia="MS Mincho" w:hAnsi="Times New Roman" w:cs="Times New Roman"/>
          <w:color w:val="000000"/>
          <w:sz w:val="24"/>
          <w:szCs w:val="24"/>
          <w:lang w:val="en-US" w:eastAsia="ja-JP"/>
        </w:rPr>
        <w:t xml:space="preserve"> 2013. Nomadic pastoralism in southern Iran. Pastoralism: Research, Policy and Practice 3</w:t>
      </w:r>
      <w:r>
        <w:rPr>
          <w:rFonts w:ascii="Times New Roman" w:eastAsia="MS Mincho" w:hAnsi="Times New Roman" w:cs="Times New Roman"/>
          <w:color w:val="000000"/>
          <w:sz w:val="24"/>
          <w:szCs w:val="24"/>
          <w:lang w:val="en-US" w:eastAsia="ja-JP"/>
        </w:rPr>
        <w:t>,</w:t>
      </w:r>
      <w:r w:rsidRPr="00782C9D">
        <w:rPr>
          <w:rFonts w:ascii="Times New Roman" w:eastAsia="MS Mincho" w:hAnsi="Times New Roman" w:cs="Times New Roman"/>
          <w:color w:val="000000"/>
          <w:sz w:val="24"/>
          <w:szCs w:val="24"/>
          <w:lang w:val="en-US" w:eastAsia="ja-JP"/>
        </w:rPr>
        <w:t xml:space="preserve"> 11, 25 p. </w:t>
      </w:r>
    </w:p>
    <w:p w:rsidR="00FC654F" w:rsidRDefault="00FC654F" w:rsidP="00DA6745">
      <w:pPr>
        <w:spacing w:line="360" w:lineRule="auto"/>
        <w:ind w:left="284" w:hanging="284"/>
        <w:contextualSpacing/>
        <w:rPr>
          <w:rFonts w:ascii="Times New Roman" w:hAnsi="Times New Roman" w:cs="Times New Roman"/>
          <w:color w:val="000000"/>
          <w:sz w:val="24"/>
          <w:szCs w:val="24"/>
          <w:lang w:val="en-US" w:bidi="fa-IR"/>
        </w:rPr>
      </w:pPr>
      <w:r>
        <w:rPr>
          <w:rFonts w:ascii="Times New Roman" w:hAnsi="Times New Roman" w:cs="Times New Roman"/>
          <w:color w:val="000000"/>
          <w:sz w:val="24"/>
          <w:szCs w:val="24"/>
          <w:lang w:val="en-US" w:bidi="fa-IR"/>
        </w:rPr>
        <w:t xml:space="preserve">De Weijer, F., 2008. Cashmere value chain analyses Afghanistan. </w:t>
      </w:r>
      <w:r w:rsidRPr="000F54D3">
        <w:rPr>
          <w:rFonts w:ascii="Times New Roman" w:hAnsi="Times New Roman" w:cs="Times New Roman"/>
          <w:color w:val="000000"/>
          <w:sz w:val="24"/>
          <w:szCs w:val="24"/>
          <w:lang w:val="en-US" w:bidi="fa-IR"/>
        </w:rPr>
        <w:t>Accelerating Sustainable Agriculture Program</w:t>
      </w:r>
      <w:r>
        <w:rPr>
          <w:rFonts w:ascii="Times New Roman" w:hAnsi="Times New Roman" w:cs="Times New Roman"/>
          <w:color w:val="000000"/>
          <w:sz w:val="24"/>
          <w:szCs w:val="24"/>
          <w:lang w:val="en-US" w:bidi="fa-IR"/>
        </w:rPr>
        <w:t xml:space="preserve">. USAID, 38 p. </w:t>
      </w:r>
    </w:p>
    <w:p w:rsidR="00A61EA6" w:rsidRPr="00831992" w:rsidRDefault="00A61EA6" w:rsidP="00A61EA6">
      <w:pPr>
        <w:spacing w:line="360" w:lineRule="auto"/>
        <w:ind w:left="284" w:hanging="284"/>
        <w:contextualSpacing/>
        <w:rPr>
          <w:rFonts w:ascii="Times New Roman" w:hAnsi="Times New Roman" w:cs="Times New Roman"/>
          <w:color w:val="000000"/>
          <w:sz w:val="24"/>
          <w:szCs w:val="24"/>
          <w:lang w:val="en-US" w:bidi="fa-IR"/>
        </w:rPr>
      </w:pPr>
      <w:r w:rsidRPr="007B7D09">
        <w:rPr>
          <w:rFonts w:ascii="Times New Roman" w:hAnsi="Times New Roman" w:cs="Times New Roman"/>
          <w:color w:val="000000"/>
          <w:sz w:val="24"/>
          <w:szCs w:val="24"/>
          <w:lang w:val="en-US" w:bidi="fa-IR"/>
        </w:rPr>
        <w:lastRenderedPageBreak/>
        <w:t>Emami Meibodi, M. A. 1992. Estimation of genetic parameters of  Raeini goat economic traits. M. Sc. Thesis. Ferdosi univeristy of Mashad.</w:t>
      </w:r>
      <w:r>
        <w:rPr>
          <w:rFonts w:ascii="Times New Roman" w:hAnsi="Times New Roman" w:cs="Times New Roman"/>
          <w:color w:val="000000"/>
          <w:sz w:val="24"/>
          <w:szCs w:val="24"/>
          <w:lang w:val="en-US" w:bidi="fa-IR"/>
        </w:rPr>
        <w:t xml:space="preserve">  </w:t>
      </w:r>
    </w:p>
    <w:p w:rsidR="00FC654F" w:rsidRDefault="00FC654F" w:rsidP="00831992">
      <w:pPr>
        <w:autoSpaceDE w:val="0"/>
        <w:autoSpaceDN w:val="0"/>
        <w:adjustRightInd w:val="0"/>
        <w:spacing w:after="0" w:line="360" w:lineRule="auto"/>
        <w:ind w:left="426" w:hanging="426"/>
        <w:contextualSpacing/>
        <w:rPr>
          <w:rFonts w:ascii="Times New Roman" w:eastAsia="MS Mincho" w:hAnsi="Times New Roman" w:cs="Times New Roman"/>
          <w:color w:val="000000"/>
          <w:sz w:val="24"/>
          <w:szCs w:val="24"/>
          <w:lang w:val="en-US" w:eastAsia="ja-JP"/>
        </w:rPr>
      </w:pPr>
      <w:r w:rsidRPr="00831992">
        <w:rPr>
          <w:rFonts w:ascii="Times New Roman" w:eastAsia="MS Mincho" w:hAnsi="Times New Roman" w:cs="Times New Roman"/>
          <w:color w:val="000000"/>
          <w:sz w:val="24"/>
          <w:szCs w:val="24"/>
          <w:lang w:val="en-US" w:eastAsia="ja-JP"/>
        </w:rPr>
        <w:t>Gökmen, M., Boztepe, S., 2004. Determination of cashmere fiber production and quality traits in Turkish hair goat. Journal of Animal and Veterinary Advances 3, 781-784.</w:t>
      </w:r>
    </w:p>
    <w:p w:rsidR="00F0597C" w:rsidRPr="00831992" w:rsidRDefault="00F0597C" w:rsidP="00831992">
      <w:pPr>
        <w:autoSpaceDE w:val="0"/>
        <w:autoSpaceDN w:val="0"/>
        <w:adjustRightInd w:val="0"/>
        <w:spacing w:after="0" w:line="360" w:lineRule="auto"/>
        <w:ind w:left="426" w:hanging="426"/>
        <w:contextualSpacing/>
        <w:rPr>
          <w:rFonts w:ascii="Times New Roman" w:eastAsia="MS Mincho" w:hAnsi="Times New Roman" w:cs="Times New Roman"/>
          <w:color w:val="000000"/>
          <w:sz w:val="24"/>
          <w:szCs w:val="24"/>
          <w:lang w:val="en-US" w:eastAsia="ja-JP"/>
        </w:rPr>
      </w:pPr>
      <w:r>
        <w:rPr>
          <w:rFonts w:ascii="Times New Roman" w:eastAsia="MS Mincho" w:hAnsi="Times New Roman" w:cs="Times New Roman"/>
          <w:color w:val="000000"/>
          <w:sz w:val="24"/>
          <w:szCs w:val="24"/>
          <w:lang w:val="en-US" w:eastAsia="ja-JP"/>
        </w:rPr>
        <w:t xml:space="preserve">Herrmann, S., Wortmann, F.J., 1997. </w:t>
      </w:r>
      <w:r w:rsidRPr="00F0597C">
        <w:rPr>
          <w:rFonts w:ascii="Times New Roman" w:eastAsia="MS Mincho" w:hAnsi="Times New Roman" w:cs="Times New Roman"/>
          <w:color w:val="000000"/>
          <w:sz w:val="24"/>
          <w:szCs w:val="24"/>
          <w:lang w:val="en-US" w:eastAsia="ja-JP"/>
        </w:rPr>
        <w:t>Opportunities for the simultaneous estimation of essential fleece parameters in raw cashmere fleeces</w:t>
      </w:r>
      <w:r>
        <w:rPr>
          <w:rFonts w:ascii="Times New Roman" w:eastAsia="MS Mincho" w:hAnsi="Times New Roman" w:cs="Times New Roman"/>
          <w:color w:val="000000"/>
          <w:sz w:val="24"/>
          <w:szCs w:val="24"/>
          <w:lang w:val="en-US" w:eastAsia="ja-JP"/>
        </w:rPr>
        <w:t xml:space="preserve">. Livest. Prod. Sci. </w:t>
      </w:r>
      <w:r w:rsidRPr="00F0597C">
        <w:rPr>
          <w:rFonts w:ascii="Times New Roman" w:eastAsia="MS Mincho" w:hAnsi="Times New Roman" w:cs="Times New Roman"/>
          <w:color w:val="000000"/>
          <w:sz w:val="24"/>
          <w:szCs w:val="24"/>
          <w:lang w:val="en-US" w:eastAsia="ja-JP"/>
        </w:rPr>
        <w:t>48, 1</w:t>
      </w:r>
      <w:r>
        <w:rPr>
          <w:rFonts w:ascii="Times New Roman" w:eastAsia="MS Mincho" w:hAnsi="Times New Roman" w:cs="Times New Roman"/>
          <w:color w:val="000000"/>
          <w:sz w:val="24"/>
          <w:szCs w:val="24"/>
          <w:lang w:val="en-US" w:eastAsia="ja-JP"/>
        </w:rPr>
        <w:t>-</w:t>
      </w:r>
      <w:r w:rsidRPr="00F0597C">
        <w:rPr>
          <w:rFonts w:ascii="Times New Roman" w:eastAsia="MS Mincho" w:hAnsi="Times New Roman" w:cs="Times New Roman"/>
          <w:color w:val="000000"/>
          <w:sz w:val="24"/>
          <w:szCs w:val="24"/>
          <w:lang w:val="en-US" w:eastAsia="ja-JP"/>
        </w:rPr>
        <w:t>12</w:t>
      </w:r>
      <w:r>
        <w:rPr>
          <w:rFonts w:ascii="Times New Roman" w:eastAsia="MS Mincho" w:hAnsi="Times New Roman" w:cs="Times New Roman"/>
          <w:color w:val="000000"/>
          <w:sz w:val="24"/>
          <w:szCs w:val="24"/>
          <w:lang w:val="en-US" w:eastAsia="ja-JP"/>
        </w:rPr>
        <w:t>.</w:t>
      </w:r>
    </w:p>
    <w:p w:rsidR="00FC654F" w:rsidRPr="00831992" w:rsidRDefault="00FC654F" w:rsidP="00831992">
      <w:pPr>
        <w:autoSpaceDE w:val="0"/>
        <w:autoSpaceDN w:val="0"/>
        <w:adjustRightInd w:val="0"/>
        <w:spacing w:after="0" w:line="360" w:lineRule="auto"/>
        <w:ind w:left="426" w:hanging="426"/>
        <w:contextualSpacing/>
        <w:rPr>
          <w:rFonts w:ascii="Times New Roman" w:eastAsia="MS Mincho" w:hAnsi="Times New Roman" w:cs="Times New Roman"/>
          <w:color w:val="000000"/>
          <w:sz w:val="24"/>
          <w:szCs w:val="24"/>
          <w:lang w:val="en-US" w:eastAsia="ja-JP"/>
        </w:rPr>
      </w:pPr>
      <w:r w:rsidRPr="00831992">
        <w:rPr>
          <w:rFonts w:ascii="Times New Roman" w:eastAsia="MS Mincho" w:hAnsi="Times New Roman" w:cs="Times New Roman"/>
          <w:color w:val="000000"/>
          <w:sz w:val="24"/>
          <w:szCs w:val="24"/>
          <w:lang w:val="en-US" w:eastAsia="ja-JP"/>
        </w:rPr>
        <w:t xml:space="preserve">IWTO, 2000. International Wool Textile Organisation, Test Method Nr. IWTO-58-00:  </w:t>
      </w:r>
    </w:p>
    <w:p w:rsidR="00FC654F" w:rsidRPr="00831992" w:rsidRDefault="00FC654F" w:rsidP="00831992">
      <w:pPr>
        <w:autoSpaceDE w:val="0"/>
        <w:autoSpaceDN w:val="0"/>
        <w:adjustRightInd w:val="0"/>
        <w:spacing w:after="0" w:line="360" w:lineRule="auto"/>
        <w:ind w:left="426" w:hanging="426"/>
        <w:contextualSpacing/>
        <w:rPr>
          <w:rFonts w:ascii="Times New Roman" w:eastAsia="MS Mincho" w:hAnsi="Times New Roman" w:cs="Times New Roman"/>
          <w:color w:val="000000"/>
          <w:sz w:val="24"/>
          <w:szCs w:val="24"/>
          <w:lang w:val="en-US" w:eastAsia="ja-JP"/>
        </w:rPr>
      </w:pPr>
      <w:r w:rsidRPr="00831992">
        <w:rPr>
          <w:rFonts w:ascii="Times New Roman" w:eastAsia="MS Mincho" w:hAnsi="Times New Roman" w:cs="Times New Roman"/>
          <w:color w:val="000000"/>
          <w:sz w:val="24"/>
          <w:szCs w:val="24"/>
          <w:lang w:val="en-US" w:eastAsia="ja-JP"/>
        </w:rPr>
        <w:t xml:space="preserve">IWTO, 2003. International Wool Textile Organisation, Test Method Nr. IWTO-12-03:  Measurement of the Mean &amp; Distribution of Fibre Diameter Using the Sirolan-Laserscan Fibre Diameter Analyser. </w:t>
      </w:r>
    </w:p>
    <w:p w:rsidR="00FC654F" w:rsidRDefault="00FC654F" w:rsidP="00315EC8">
      <w:pPr>
        <w:autoSpaceDE w:val="0"/>
        <w:autoSpaceDN w:val="0"/>
        <w:adjustRightInd w:val="0"/>
        <w:spacing w:after="0" w:line="360" w:lineRule="auto"/>
        <w:ind w:left="426" w:hanging="426"/>
        <w:contextualSpacing/>
        <w:rPr>
          <w:rFonts w:ascii="Times New Roman" w:eastAsia="MS Mincho" w:hAnsi="Times New Roman" w:cs="Times New Roman"/>
          <w:color w:val="000000"/>
          <w:sz w:val="24"/>
          <w:szCs w:val="24"/>
          <w:lang w:val="en-US" w:eastAsia="ja-JP"/>
        </w:rPr>
      </w:pPr>
      <w:r w:rsidRPr="00831992">
        <w:rPr>
          <w:rFonts w:ascii="Times New Roman" w:eastAsia="MS Mincho" w:hAnsi="Times New Roman" w:cs="Times New Roman"/>
          <w:color w:val="000000"/>
          <w:sz w:val="24"/>
          <w:szCs w:val="24"/>
          <w:lang w:val="en-US" w:eastAsia="ja-JP"/>
        </w:rPr>
        <w:t>McGregor, B.A.</w:t>
      </w:r>
      <w:r>
        <w:rPr>
          <w:rFonts w:ascii="Times New Roman" w:eastAsia="MS Mincho" w:hAnsi="Times New Roman" w:cs="Times New Roman"/>
          <w:color w:val="000000"/>
          <w:sz w:val="24"/>
          <w:szCs w:val="24"/>
          <w:lang w:val="en-US" w:eastAsia="ja-JP"/>
        </w:rPr>
        <w:t xml:space="preserve">, 1994. </w:t>
      </w:r>
      <w:r w:rsidRPr="00315EC8">
        <w:rPr>
          <w:rFonts w:ascii="Times New Roman" w:eastAsia="MS Mincho" w:hAnsi="Times New Roman" w:cs="Times New Roman"/>
          <w:color w:val="000000"/>
          <w:sz w:val="24"/>
          <w:szCs w:val="24"/>
          <w:lang w:val="en-US" w:eastAsia="ja-JP"/>
        </w:rPr>
        <w:t>M</w:t>
      </w:r>
      <w:r>
        <w:rPr>
          <w:rFonts w:ascii="Times New Roman" w:eastAsia="MS Mincho" w:hAnsi="Times New Roman" w:cs="Times New Roman"/>
          <w:color w:val="000000"/>
          <w:sz w:val="24"/>
          <w:szCs w:val="24"/>
          <w:lang w:val="en-US" w:eastAsia="ja-JP"/>
        </w:rPr>
        <w:t>easuring</w:t>
      </w:r>
      <w:r w:rsidRPr="00315EC8">
        <w:rPr>
          <w:rFonts w:ascii="Times New Roman" w:eastAsia="MS Mincho" w:hAnsi="Times New Roman" w:cs="Times New Roman"/>
          <w:color w:val="000000"/>
          <w:sz w:val="24"/>
          <w:szCs w:val="24"/>
          <w:lang w:val="en-US" w:eastAsia="ja-JP"/>
        </w:rPr>
        <w:t xml:space="preserve"> </w:t>
      </w:r>
      <w:r>
        <w:rPr>
          <w:rFonts w:ascii="Times New Roman" w:eastAsia="MS Mincho" w:hAnsi="Times New Roman" w:cs="Times New Roman"/>
          <w:color w:val="000000"/>
          <w:sz w:val="24"/>
          <w:szCs w:val="24"/>
          <w:lang w:val="en-US" w:eastAsia="ja-JP"/>
        </w:rPr>
        <w:t>cashmere content and</w:t>
      </w:r>
      <w:r w:rsidRPr="00315EC8">
        <w:rPr>
          <w:rFonts w:ascii="Times New Roman" w:eastAsia="MS Mincho" w:hAnsi="Times New Roman" w:cs="Times New Roman"/>
          <w:color w:val="000000"/>
          <w:sz w:val="24"/>
          <w:szCs w:val="24"/>
          <w:lang w:val="en-US" w:eastAsia="ja-JP"/>
        </w:rPr>
        <w:t xml:space="preserve"> </w:t>
      </w:r>
      <w:r>
        <w:rPr>
          <w:rFonts w:ascii="Times New Roman" w:eastAsia="MS Mincho" w:hAnsi="Times New Roman" w:cs="Times New Roman"/>
          <w:color w:val="000000"/>
          <w:sz w:val="24"/>
          <w:szCs w:val="24"/>
          <w:lang w:val="en-US" w:eastAsia="ja-JP"/>
        </w:rPr>
        <w:t>quality of</w:t>
      </w:r>
      <w:r w:rsidRPr="00315EC8">
        <w:rPr>
          <w:rFonts w:ascii="Times New Roman" w:eastAsia="MS Mincho" w:hAnsi="Times New Roman" w:cs="Times New Roman"/>
          <w:color w:val="000000"/>
          <w:sz w:val="24"/>
          <w:szCs w:val="24"/>
          <w:lang w:val="en-US" w:eastAsia="ja-JP"/>
        </w:rPr>
        <w:t xml:space="preserve"> </w:t>
      </w:r>
      <w:r>
        <w:rPr>
          <w:rFonts w:ascii="Times New Roman" w:eastAsia="MS Mincho" w:hAnsi="Times New Roman" w:cs="Times New Roman"/>
          <w:color w:val="000000"/>
          <w:sz w:val="24"/>
          <w:szCs w:val="24"/>
          <w:lang w:val="en-US" w:eastAsia="ja-JP"/>
        </w:rPr>
        <w:t>fleeces using</w:t>
      </w:r>
      <w:r w:rsidRPr="00315EC8">
        <w:rPr>
          <w:rFonts w:ascii="Times New Roman" w:eastAsia="MS Mincho" w:hAnsi="Times New Roman" w:cs="Times New Roman"/>
          <w:color w:val="000000"/>
          <w:sz w:val="24"/>
          <w:szCs w:val="24"/>
          <w:lang w:val="en-US" w:eastAsia="ja-JP"/>
        </w:rPr>
        <w:t xml:space="preserve"> </w:t>
      </w:r>
      <w:r>
        <w:rPr>
          <w:rFonts w:ascii="Times New Roman" w:eastAsia="MS Mincho" w:hAnsi="Times New Roman" w:cs="Times New Roman"/>
          <w:color w:val="000000"/>
          <w:sz w:val="24"/>
          <w:szCs w:val="24"/>
          <w:lang w:val="en-US" w:eastAsia="ja-JP"/>
        </w:rPr>
        <w:t xml:space="preserve">whole fleece and midside samples and the influence of nutrition on test method. </w:t>
      </w:r>
      <w:r w:rsidRPr="00315EC8">
        <w:rPr>
          <w:rFonts w:ascii="Times New Roman" w:eastAsia="MS Mincho" w:hAnsi="Times New Roman" w:cs="Times New Roman"/>
          <w:color w:val="000000"/>
          <w:sz w:val="24"/>
          <w:szCs w:val="24"/>
          <w:lang w:val="en-US" w:eastAsia="ja-JP"/>
        </w:rPr>
        <w:t>Proc. Aust. Soc. Anim. Prod. 20</w:t>
      </w:r>
      <w:r w:rsidR="001E6C4F">
        <w:rPr>
          <w:rFonts w:ascii="Times New Roman" w:eastAsia="MS Mincho" w:hAnsi="Times New Roman" w:cs="Times New Roman"/>
          <w:color w:val="000000"/>
          <w:sz w:val="24"/>
          <w:szCs w:val="24"/>
          <w:lang w:val="en-US" w:eastAsia="ja-JP"/>
        </w:rPr>
        <w:t>, 186-189.</w:t>
      </w:r>
    </w:p>
    <w:p w:rsidR="00FC654F" w:rsidRPr="00831992" w:rsidRDefault="00FC654F" w:rsidP="00831992">
      <w:pPr>
        <w:autoSpaceDE w:val="0"/>
        <w:autoSpaceDN w:val="0"/>
        <w:adjustRightInd w:val="0"/>
        <w:spacing w:after="0" w:line="360" w:lineRule="auto"/>
        <w:ind w:left="426" w:hanging="426"/>
        <w:contextualSpacing/>
        <w:rPr>
          <w:rFonts w:ascii="Times New Roman" w:eastAsia="MS Mincho" w:hAnsi="Times New Roman" w:cs="Times New Roman"/>
          <w:color w:val="000000"/>
          <w:sz w:val="24"/>
          <w:szCs w:val="24"/>
          <w:lang w:val="en-US" w:eastAsia="ja-JP"/>
        </w:rPr>
      </w:pPr>
      <w:r w:rsidRPr="00831992">
        <w:rPr>
          <w:rFonts w:ascii="Times New Roman" w:eastAsia="MS Mincho" w:hAnsi="Times New Roman" w:cs="Times New Roman"/>
          <w:color w:val="000000"/>
          <w:sz w:val="24"/>
          <w:szCs w:val="24"/>
          <w:lang w:val="en-US" w:eastAsia="ja-JP"/>
        </w:rPr>
        <w:t>McGregor, B.A., Kerven, C., Toigonbaev, S., 2011. Sources of variation affecting cashmere grown in the Pamir mountain districts of Tajikistan and implications for industry development. Small Rumin. Res. 99, 7-15.</w:t>
      </w:r>
    </w:p>
    <w:p w:rsidR="00FC654F" w:rsidRPr="00831992" w:rsidRDefault="00FC654F" w:rsidP="00831992">
      <w:pPr>
        <w:autoSpaceDE w:val="0"/>
        <w:autoSpaceDN w:val="0"/>
        <w:adjustRightInd w:val="0"/>
        <w:spacing w:after="0" w:line="360" w:lineRule="auto"/>
        <w:ind w:left="426" w:hanging="426"/>
        <w:contextualSpacing/>
        <w:rPr>
          <w:rFonts w:ascii="Times New Roman" w:eastAsia="MS Mincho" w:hAnsi="Times New Roman" w:cs="Times New Roman"/>
          <w:color w:val="000000"/>
          <w:sz w:val="24"/>
          <w:szCs w:val="24"/>
          <w:lang w:val="en-US" w:eastAsia="ja-JP"/>
        </w:rPr>
      </w:pPr>
      <w:r w:rsidRPr="00831992">
        <w:rPr>
          <w:rFonts w:ascii="Times New Roman" w:eastAsia="MS Mincho" w:hAnsi="Times New Roman" w:cs="Times New Roman"/>
          <w:color w:val="000000"/>
          <w:sz w:val="24"/>
          <w:szCs w:val="24"/>
          <w:lang w:val="en-US" w:eastAsia="ja-JP"/>
        </w:rPr>
        <w:t>Petrie, O.J., 1995. Harvesting of textile animal fibres. Food and Agricultural Organization of the United Nations</w:t>
      </w:r>
      <w:r w:rsidR="00D53F45">
        <w:rPr>
          <w:rFonts w:ascii="Times New Roman" w:eastAsia="MS Mincho" w:hAnsi="Times New Roman" w:cs="Times New Roman"/>
          <w:color w:val="000000"/>
          <w:sz w:val="24"/>
          <w:szCs w:val="24"/>
          <w:lang w:val="en-US" w:eastAsia="ja-JP"/>
        </w:rPr>
        <w:t>,</w:t>
      </w:r>
      <w:r w:rsidRPr="00831992">
        <w:rPr>
          <w:rFonts w:ascii="Times New Roman" w:eastAsia="MS Mincho" w:hAnsi="Times New Roman" w:cs="Times New Roman"/>
          <w:color w:val="000000"/>
          <w:sz w:val="24"/>
          <w:szCs w:val="24"/>
          <w:lang w:val="en-US" w:eastAsia="ja-JP"/>
        </w:rPr>
        <w:t xml:space="preserve"> No. 22</w:t>
      </w:r>
      <w:r w:rsidR="00D53F45">
        <w:rPr>
          <w:rFonts w:ascii="Times New Roman" w:eastAsia="MS Mincho" w:hAnsi="Times New Roman" w:cs="Times New Roman"/>
          <w:color w:val="000000"/>
          <w:sz w:val="24"/>
          <w:szCs w:val="24"/>
          <w:lang w:val="en-US" w:eastAsia="ja-JP"/>
        </w:rPr>
        <w:t>,</w:t>
      </w:r>
      <w:r w:rsidRPr="00831992">
        <w:rPr>
          <w:rFonts w:ascii="Times New Roman" w:eastAsia="MS Mincho" w:hAnsi="Times New Roman" w:cs="Times New Roman"/>
          <w:color w:val="000000"/>
          <w:sz w:val="24"/>
          <w:szCs w:val="24"/>
          <w:lang w:val="en-US" w:eastAsia="ja-JP"/>
        </w:rPr>
        <w:t xml:space="preserve"> Rome.</w:t>
      </w:r>
    </w:p>
    <w:p w:rsidR="00FC654F" w:rsidRPr="00831992" w:rsidRDefault="00FC654F" w:rsidP="00831992">
      <w:pPr>
        <w:autoSpaceDE w:val="0"/>
        <w:autoSpaceDN w:val="0"/>
        <w:adjustRightInd w:val="0"/>
        <w:spacing w:after="0" w:line="360" w:lineRule="auto"/>
        <w:ind w:left="426" w:hanging="426"/>
        <w:contextualSpacing/>
        <w:rPr>
          <w:rFonts w:ascii="Times New Roman" w:eastAsia="MS Mincho" w:hAnsi="Times New Roman" w:cs="Times New Roman"/>
          <w:color w:val="000000"/>
          <w:sz w:val="24"/>
          <w:szCs w:val="24"/>
          <w:lang w:val="en-US" w:eastAsia="ja-JP"/>
        </w:rPr>
      </w:pPr>
      <w:r w:rsidRPr="00831992">
        <w:rPr>
          <w:rFonts w:ascii="Times New Roman" w:eastAsia="MS Mincho" w:hAnsi="Times New Roman" w:cs="Times New Roman"/>
          <w:color w:val="000000"/>
          <w:sz w:val="24"/>
          <w:szCs w:val="24"/>
          <w:lang w:val="en-US" w:eastAsia="ja-JP"/>
        </w:rPr>
        <w:t>SAS, 2008. Version 9.2, SAS Institute Inc.</w:t>
      </w:r>
      <w:r w:rsidR="00D53F45">
        <w:rPr>
          <w:rFonts w:ascii="Times New Roman" w:eastAsia="MS Mincho" w:hAnsi="Times New Roman" w:cs="Times New Roman"/>
          <w:color w:val="000000"/>
          <w:sz w:val="24"/>
          <w:szCs w:val="24"/>
          <w:lang w:val="en-US" w:eastAsia="ja-JP"/>
        </w:rPr>
        <w:t>,</w:t>
      </w:r>
      <w:r w:rsidRPr="00831992">
        <w:rPr>
          <w:rFonts w:ascii="Times New Roman" w:eastAsia="MS Mincho" w:hAnsi="Times New Roman" w:cs="Times New Roman"/>
          <w:color w:val="000000"/>
          <w:sz w:val="24"/>
          <w:szCs w:val="24"/>
          <w:lang w:val="en-US" w:eastAsia="ja-JP"/>
        </w:rPr>
        <w:t xml:space="preserve"> Cary</w:t>
      </w:r>
      <w:r w:rsidR="00D53F45">
        <w:rPr>
          <w:rFonts w:ascii="Times New Roman" w:eastAsia="MS Mincho" w:hAnsi="Times New Roman" w:cs="Times New Roman"/>
          <w:color w:val="000000"/>
          <w:sz w:val="24"/>
          <w:szCs w:val="24"/>
          <w:lang w:val="en-US" w:eastAsia="ja-JP"/>
        </w:rPr>
        <w:t>,</w:t>
      </w:r>
      <w:r w:rsidRPr="00831992">
        <w:rPr>
          <w:rFonts w:ascii="Times New Roman" w:eastAsia="MS Mincho" w:hAnsi="Times New Roman" w:cs="Times New Roman"/>
          <w:color w:val="000000"/>
          <w:sz w:val="24"/>
          <w:szCs w:val="24"/>
          <w:lang w:val="en-US" w:eastAsia="ja-JP"/>
        </w:rPr>
        <w:t xml:space="preserve"> NC.</w:t>
      </w:r>
    </w:p>
    <w:p w:rsidR="00FC654F" w:rsidRDefault="00FC654F" w:rsidP="00831992">
      <w:pPr>
        <w:autoSpaceDE w:val="0"/>
        <w:autoSpaceDN w:val="0"/>
        <w:adjustRightInd w:val="0"/>
        <w:spacing w:after="0" w:line="360" w:lineRule="auto"/>
        <w:ind w:left="426" w:hanging="426"/>
        <w:contextualSpacing/>
        <w:rPr>
          <w:ins w:id="1" w:author="Barbara Ann Rischkowsky" w:date="2014-04-14T19:57:00Z"/>
          <w:rFonts w:ascii="Times New Roman" w:eastAsia="MS Mincho" w:hAnsi="Times New Roman" w:cs="Times New Roman"/>
          <w:color w:val="000000"/>
          <w:sz w:val="24"/>
          <w:szCs w:val="24"/>
          <w:lang w:val="en-US" w:eastAsia="ja-JP"/>
        </w:rPr>
      </w:pPr>
      <w:r w:rsidRPr="00831992">
        <w:rPr>
          <w:rFonts w:ascii="Times New Roman" w:eastAsia="MS Mincho" w:hAnsi="Times New Roman" w:cs="Times New Roman"/>
          <w:color w:val="000000"/>
          <w:sz w:val="24"/>
          <w:szCs w:val="24"/>
          <w:lang w:val="en-US" w:eastAsia="ja-JP"/>
        </w:rPr>
        <w:t>Wildman, A.B., 1954. The microscopy of animal textile fibers. Wool Industry 8, 289-302.</w:t>
      </w:r>
    </w:p>
    <w:p w:rsidR="0061240E" w:rsidRDefault="0061240E">
      <w:pPr>
        <w:spacing w:after="0" w:line="240" w:lineRule="auto"/>
        <w:rPr>
          <w:ins w:id="2" w:author="Barbara Ann Rischkowsky" w:date="2014-04-14T19:57:00Z"/>
          <w:rFonts w:ascii="Times New Roman" w:eastAsia="MS Mincho" w:hAnsi="Times New Roman" w:cs="Times New Roman"/>
          <w:color w:val="000000"/>
          <w:sz w:val="24"/>
          <w:szCs w:val="24"/>
          <w:lang w:val="en-US" w:eastAsia="ja-JP"/>
        </w:rPr>
      </w:pPr>
      <w:ins w:id="3" w:author="Barbara Ann Rischkowsky" w:date="2014-04-14T19:57:00Z">
        <w:r>
          <w:rPr>
            <w:rFonts w:ascii="Times New Roman" w:eastAsia="MS Mincho" w:hAnsi="Times New Roman" w:cs="Times New Roman"/>
            <w:color w:val="000000"/>
            <w:sz w:val="24"/>
            <w:szCs w:val="24"/>
            <w:lang w:val="en-US" w:eastAsia="ja-JP"/>
          </w:rPr>
          <w:br w:type="page"/>
        </w:r>
      </w:ins>
    </w:p>
    <w:p w:rsidR="0061240E" w:rsidRPr="0061240E" w:rsidRDefault="0061240E" w:rsidP="0061240E">
      <w:pPr>
        <w:spacing w:after="0" w:line="240" w:lineRule="auto"/>
        <w:rPr>
          <w:rFonts w:ascii="Times New Roman" w:hAnsi="Times New Roman" w:cs="Times New Roman"/>
          <w:bCs/>
          <w:color w:val="000000"/>
          <w:sz w:val="24"/>
          <w:szCs w:val="24"/>
          <w:lang w:val="en-US"/>
        </w:rPr>
      </w:pPr>
      <w:r w:rsidRPr="0061240E">
        <w:rPr>
          <w:rFonts w:ascii="Times New Roman" w:hAnsi="Times New Roman" w:cs="Times New Roman"/>
          <w:bCs/>
          <w:color w:val="000000"/>
          <w:sz w:val="24"/>
          <w:szCs w:val="24"/>
          <w:lang w:val="en-US"/>
        </w:rPr>
        <w:lastRenderedPageBreak/>
        <w:t>Table 1: Overall arithmetic means, standard deviations (s.d.) and ranges of combed cashmere traits and combing time for experimental Raeini goats.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4"/>
        <w:gridCol w:w="1119"/>
        <w:gridCol w:w="1487"/>
        <w:gridCol w:w="1240"/>
        <w:gridCol w:w="1240"/>
        <w:gridCol w:w="1323"/>
      </w:tblGrid>
      <w:tr w:rsidR="0061240E" w:rsidRPr="0030050D" w:rsidTr="00E64F23">
        <w:trPr>
          <w:trHeight w:val="57"/>
        </w:trPr>
        <w:tc>
          <w:tcPr>
            <w:tcW w:w="1371" w:type="pct"/>
            <w:shd w:val="clear" w:color="auto" w:fill="auto"/>
            <w:noWrap/>
            <w:vAlign w:val="bottom"/>
          </w:tcPr>
          <w:p w:rsidR="0061240E" w:rsidRPr="0030050D" w:rsidRDefault="0061240E" w:rsidP="00E64F23">
            <w:pPr>
              <w:spacing w:after="0" w:line="240" w:lineRule="auto"/>
              <w:jc w:val="center"/>
              <w:rPr>
                <w:rFonts w:eastAsia="Times New Roman" w:cs="Times New Roman"/>
                <w:color w:val="000000"/>
              </w:rPr>
            </w:pPr>
            <w:r w:rsidRPr="0030050D">
              <w:rPr>
                <w:rFonts w:eastAsia="Times New Roman" w:cs="Times New Roman"/>
                <w:color w:val="000000"/>
              </w:rPr>
              <w:t>Variable</w:t>
            </w:r>
          </w:p>
        </w:tc>
        <w:tc>
          <w:tcPr>
            <w:tcW w:w="638" w:type="pct"/>
            <w:shd w:val="clear" w:color="auto" w:fill="auto"/>
            <w:noWrap/>
            <w:vAlign w:val="bottom"/>
          </w:tcPr>
          <w:p w:rsidR="0061240E" w:rsidRPr="0030050D" w:rsidRDefault="0061240E" w:rsidP="00E64F23">
            <w:pPr>
              <w:spacing w:after="0" w:line="240" w:lineRule="auto"/>
              <w:jc w:val="center"/>
              <w:rPr>
                <w:rFonts w:eastAsia="Times New Roman" w:cs="Times New Roman"/>
                <w:color w:val="000000"/>
              </w:rPr>
            </w:pPr>
            <w:r w:rsidRPr="0030050D">
              <w:rPr>
                <w:rFonts w:eastAsia="Times New Roman" w:cs="Times New Roman"/>
                <w:color w:val="000000"/>
              </w:rPr>
              <w:t>n</w:t>
            </w:r>
          </w:p>
        </w:tc>
        <w:tc>
          <w:tcPr>
            <w:tcW w:w="837" w:type="pct"/>
            <w:shd w:val="clear" w:color="auto" w:fill="auto"/>
            <w:noWrap/>
            <w:vAlign w:val="bottom"/>
          </w:tcPr>
          <w:p w:rsidR="0061240E" w:rsidRPr="0030050D" w:rsidRDefault="0061240E" w:rsidP="00E64F23">
            <w:pPr>
              <w:spacing w:after="0" w:line="240" w:lineRule="auto"/>
              <w:jc w:val="center"/>
              <w:rPr>
                <w:rFonts w:eastAsia="Times New Roman" w:cs="Times New Roman"/>
                <w:color w:val="000000"/>
              </w:rPr>
            </w:pPr>
            <w:r w:rsidRPr="0030050D">
              <w:rPr>
                <w:rFonts w:eastAsia="Times New Roman" w:cs="Times New Roman"/>
                <w:color w:val="000000"/>
              </w:rPr>
              <w:t>Mean</w:t>
            </w:r>
          </w:p>
        </w:tc>
        <w:tc>
          <w:tcPr>
            <w:tcW w:w="703" w:type="pct"/>
            <w:shd w:val="clear" w:color="auto" w:fill="auto"/>
            <w:noWrap/>
            <w:vAlign w:val="bottom"/>
          </w:tcPr>
          <w:p w:rsidR="0061240E" w:rsidRPr="0030050D" w:rsidRDefault="0061240E" w:rsidP="00E64F23">
            <w:pPr>
              <w:spacing w:after="0" w:line="240" w:lineRule="auto"/>
              <w:jc w:val="center"/>
              <w:rPr>
                <w:rFonts w:eastAsia="Times New Roman" w:cs="Times New Roman"/>
                <w:color w:val="000000"/>
              </w:rPr>
            </w:pPr>
            <w:r w:rsidRPr="0030050D">
              <w:rPr>
                <w:rFonts w:eastAsia="Times New Roman" w:cs="Times New Roman"/>
                <w:color w:val="000000"/>
              </w:rPr>
              <w:t>s.d.</w:t>
            </w:r>
          </w:p>
        </w:tc>
        <w:tc>
          <w:tcPr>
            <w:tcW w:w="703" w:type="pct"/>
            <w:shd w:val="clear" w:color="auto" w:fill="auto"/>
            <w:noWrap/>
            <w:vAlign w:val="bottom"/>
          </w:tcPr>
          <w:p w:rsidR="0061240E" w:rsidRPr="0030050D" w:rsidRDefault="0061240E" w:rsidP="00E64F23">
            <w:pPr>
              <w:spacing w:after="0" w:line="240" w:lineRule="auto"/>
              <w:jc w:val="center"/>
              <w:rPr>
                <w:rFonts w:eastAsia="Times New Roman" w:cs="Times New Roman"/>
                <w:color w:val="000000"/>
              </w:rPr>
            </w:pPr>
            <w:r w:rsidRPr="0030050D">
              <w:rPr>
                <w:rFonts w:eastAsia="Times New Roman" w:cs="Times New Roman"/>
                <w:color w:val="000000"/>
              </w:rPr>
              <w:t>Minimum</w:t>
            </w:r>
          </w:p>
        </w:tc>
        <w:tc>
          <w:tcPr>
            <w:tcW w:w="748" w:type="pct"/>
            <w:shd w:val="clear" w:color="auto" w:fill="auto"/>
            <w:noWrap/>
            <w:vAlign w:val="bottom"/>
          </w:tcPr>
          <w:p w:rsidR="0061240E" w:rsidRPr="0030050D" w:rsidRDefault="0061240E" w:rsidP="00E64F23">
            <w:pPr>
              <w:spacing w:after="0" w:line="240" w:lineRule="auto"/>
              <w:jc w:val="center"/>
              <w:rPr>
                <w:rFonts w:eastAsia="Times New Roman" w:cs="Times New Roman"/>
                <w:color w:val="000000"/>
              </w:rPr>
            </w:pPr>
            <w:r w:rsidRPr="0030050D">
              <w:rPr>
                <w:rFonts w:eastAsia="Times New Roman" w:cs="Times New Roman"/>
                <w:color w:val="000000"/>
              </w:rPr>
              <w:t>Maximum</w:t>
            </w:r>
          </w:p>
        </w:tc>
      </w:tr>
      <w:tr w:rsidR="0061240E" w:rsidRPr="0030050D" w:rsidTr="00E64F23">
        <w:trPr>
          <w:trHeight w:val="57"/>
        </w:trPr>
        <w:tc>
          <w:tcPr>
            <w:tcW w:w="1371" w:type="pct"/>
            <w:shd w:val="clear" w:color="auto" w:fill="auto"/>
            <w:noWrap/>
            <w:vAlign w:val="center"/>
            <w:hideMark/>
          </w:tcPr>
          <w:p w:rsidR="0061240E" w:rsidRPr="0030050D" w:rsidRDefault="0061240E" w:rsidP="00E64F23">
            <w:pPr>
              <w:spacing w:after="0" w:line="240" w:lineRule="auto"/>
              <w:rPr>
                <w:rFonts w:eastAsia="Times New Roman" w:cs="Times New Roman"/>
                <w:color w:val="000000"/>
              </w:rPr>
            </w:pPr>
            <w:r w:rsidRPr="0030050D">
              <w:rPr>
                <w:rFonts w:eastAsia="Times New Roman" w:cs="Times New Roman"/>
                <w:color w:val="000000"/>
              </w:rPr>
              <w:t>Combed cashmere weight (g)</w:t>
            </w:r>
          </w:p>
        </w:tc>
        <w:tc>
          <w:tcPr>
            <w:tcW w:w="638" w:type="pct"/>
            <w:shd w:val="clear" w:color="auto" w:fill="auto"/>
            <w:noWrap/>
            <w:vAlign w:val="center"/>
            <w:hideMark/>
          </w:tcPr>
          <w:p w:rsidR="0061240E" w:rsidRPr="0030050D" w:rsidRDefault="0061240E" w:rsidP="00E64F23">
            <w:pPr>
              <w:spacing w:after="0" w:line="240" w:lineRule="auto"/>
              <w:jc w:val="right"/>
              <w:rPr>
                <w:rFonts w:eastAsia="Times New Roman" w:cs="Times New Roman"/>
                <w:color w:val="000000"/>
              </w:rPr>
            </w:pPr>
            <w:r w:rsidRPr="0030050D">
              <w:rPr>
                <w:rFonts w:eastAsia="Times New Roman" w:cs="Times New Roman"/>
                <w:color w:val="000000"/>
              </w:rPr>
              <w:t>119</w:t>
            </w:r>
          </w:p>
        </w:tc>
        <w:tc>
          <w:tcPr>
            <w:tcW w:w="837" w:type="pct"/>
            <w:shd w:val="clear" w:color="auto" w:fill="auto"/>
            <w:noWrap/>
            <w:vAlign w:val="center"/>
            <w:hideMark/>
          </w:tcPr>
          <w:p w:rsidR="0061240E" w:rsidRPr="0030050D" w:rsidRDefault="0061240E" w:rsidP="00E64F23">
            <w:pPr>
              <w:spacing w:after="0" w:line="240" w:lineRule="auto"/>
              <w:jc w:val="right"/>
              <w:rPr>
                <w:rFonts w:eastAsia="Times New Roman" w:cs="Times New Roman"/>
                <w:color w:val="000000"/>
              </w:rPr>
            </w:pPr>
            <w:r w:rsidRPr="0030050D">
              <w:rPr>
                <w:rFonts w:eastAsia="Times New Roman" w:cs="Times New Roman"/>
                <w:color w:val="000000"/>
              </w:rPr>
              <w:t>26.4</w:t>
            </w:r>
          </w:p>
        </w:tc>
        <w:tc>
          <w:tcPr>
            <w:tcW w:w="703" w:type="pct"/>
            <w:shd w:val="clear" w:color="auto" w:fill="auto"/>
            <w:noWrap/>
            <w:vAlign w:val="center"/>
            <w:hideMark/>
          </w:tcPr>
          <w:p w:rsidR="0061240E" w:rsidRPr="0030050D" w:rsidRDefault="0061240E" w:rsidP="00E64F23">
            <w:pPr>
              <w:spacing w:after="0" w:line="240" w:lineRule="auto"/>
              <w:jc w:val="right"/>
              <w:rPr>
                <w:rFonts w:eastAsia="Times New Roman" w:cs="Times New Roman"/>
                <w:color w:val="000000"/>
              </w:rPr>
            </w:pPr>
            <w:r w:rsidRPr="0030050D">
              <w:rPr>
                <w:rFonts w:eastAsia="Times New Roman" w:cs="Times New Roman"/>
                <w:color w:val="000000"/>
              </w:rPr>
              <w:t>17.9</w:t>
            </w:r>
          </w:p>
        </w:tc>
        <w:tc>
          <w:tcPr>
            <w:tcW w:w="703" w:type="pct"/>
            <w:shd w:val="clear" w:color="auto" w:fill="auto"/>
            <w:noWrap/>
            <w:vAlign w:val="center"/>
            <w:hideMark/>
          </w:tcPr>
          <w:p w:rsidR="0061240E" w:rsidRPr="0030050D" w:rsidRDefault="0061240E" w:rsidP="00E64F23">
            <w:pPr>
              <w:spacing w:after="0" w:line="240" w:lineRule="auto"/>
              <w:jc w:val="right"/>
              <w:rPr>
                <w:rFonts w:eastAsia="Times New Roman" w:cs="Times New Roman"/>
                <w:color w:val="000000"/>
              </w:rPr>
            </w:pPr>
            <w:r w:rsidRPr="0030050D">
              <w:rPr>
                <w:rFonts w:eastAsia="Times New Roman" w:cs="Times New Roman"/>
                <w:color w:val="000000"/>
              </w:rPr>
              <w:t>1.1</w:t>
            </w:r>
          </w:p>
        </w:tc>
        <w:tc>
          <w:tcPr>
            <w:tcW w:w="748" w:type="pct"/>
            <w:shd w:val="clear" w:color="auto" w:fill="auto"/>
            <w:noWrap/>
            <w:vAlign w:val="center"/>
            <w:hideMark/>
          </w:tcPr>
          <w:p w:rsidR="0061240E" w:rsidRPr="0030050D" w:rsidRDefault="0061240E" w:rsidP="00E64F23">
            <w:pPr>
              <w:spacing w:after="0" w:line="240" w:lineRule="auto"/>
              <w:jc w:val="right"/>
              <w:rPr>
                <w:rFonts w:eastAsia="Times New Roman" w:cs="Times New Roman"/>
                <w:color w:val="000000"/>
              </w:rPr>
            </w:pPr>
            <w:r w:rsidRPr="0030050D">
              <w:rPr>
                <w:rFonts w:eastAsia="Times New Roman" w:cs="Times New Roman"/>
                <w:color w:val="000000"/>
              </w:rPr>
              <w:t>77.5</w:t>
            </w:r>
          </w:p>
        </w:tc>
      </w:tr>
      <w:tr w:rsidR="0061240E" w:rsidRPr="0030050D" w:rsidTr="00E64F23">
        <w:trPr>
          <w:trHeight w:val="113"/>
        </w:trPr>
        <w:tc>
          <w:tcPr>
            <w:tcW w:w="1371" w:type="pct"/>
            <w:shd w:val="clear" w:color="auto" w:fill="auto"/>
            <w:noWrap/>
            <w:vAlign w:val="bottom"/>
            <w:hideMark/>
          </w:tcPr>
          <w:p w:rsidR="0061240E" w:rsidRPr="0030050D" w:rsidRDefault="0061240E" w:rsidP="00E64F23">
            <w:pPr>
              <w:spacing w:after="0" w:line="240" w:lineRule="auto"/>
              <w:rPr>
                <w:rFonts w:eastAsia="Times New Roman" w:cs="Times New Roman"/>
                <w:color w:val="000000"/>
              </w:rPr>
            </w:pPr>
            <w:r w:rsidRPr="0030050D">
              <w:rPr>
                <w:rFonts w:eastAsia="Times New Roman" w:cs="Times New Roman"/>
                <w:color w:val="000000"/>
              </w:rPr>
              <w:t>Down yield (%)</w:t>
            </w:r>
          </w:p>
        </w:tc>
        <w:tc>
          <w:tcPr>
            <w:tcW w:w="638" w:type="pct"/>
            <w:shd w:val="clear" w:color="auto" w:fill="auto"/>
            <w:noWrap/>
            <w:hideMark/>
          </w:tcPr>
          <w:p w:rsidR="0061240E" w:rsidRPr="0030050D" w:rsidRDefault="0061240E" w:rsidP="00E64F23">
            <w:pPr>
              <w:spacing w:after="0" w:line="240" w:lineRule="auto"/>
              <w:jc w:val="right"/>
              <w:rPr>
                <w:rFonts w:eastAsia="Times New Roman" w:cs="Times New Roman"/>
                <w:color w:val="000000"/>
              </w:rPr>
            </w:pPr>
            <w:r w:rsidRPr="0030050D">
              <w:rPr>
                <w:rFonts w:eastAsia="Times New Roman" w:cs="Times New Roman"/>
                <w:color w:val="000000"/>
              </w:rPr>
              <w:t>119</w:t>
            </w:r>
          </w:p>
        </w:tc>
        <w:tc>
          <w:tcPr>
            <w:tcW w:w="837" w:type="pct"/>
            <w:shd w:val="clear" w:color="auto" w:fill="auto"/>
            <w:noWrap/>
            <w:hideMark/>
          </w:tcPr>
          <w:p w:rsidR="0061240E" w:rsidRPr="0030050D" w:rsidRDefault="0061240E" w:rsidP="00E64F23">
            <w:pPr>
              <w:spacing w:after="0" w:line="240" w:lineRule="auto"/>
              <w:jc w:val="right"/>
              <w:rPr>
                <w:rFonts w:eastAsia="Times New Roman" w:cs="Times New Roman"/>
                <w:color w:val="000000"/>
              </w:rPr>
            </w:pPr>
            <w:r w:rsidRPr="0030050D">
              <w:rPr>
                <w:rFonts w:eastAsia="Times New Roman" w:cs="Times New Roman"/>
                <w:color w:val="000000"/>
              </w:rPr>
              <w:t>83.6</w:t>
            </w:r>
          </w:p>
        </w:tc>
        <w:tc>
          <w:tcPr>
            <w:tcW w:w="703" w:type="pct"/>
            <w:shd w:val="clear" w:color="auto" w:fill="auto"/>
            <w:noWrap/>
            <w:hideMark/>
          </w:tcPr>
          <w:p w:rsidR="0061240E" w:rsidRPr="0030050D" w:rsidRDefault="0061240E" w:rsidP="00E64F23">
            <w:pPr>
              <w:spacing w:after="0" w:line="240" w:lineRule="auto"/>
              <w:jc w:val="right"/>
              <w:rPr>
                <w:rFonts w:eastAsia="Times New Roman" w:cs="Times New Roman"/>
                <w:color w:val="000000"/>
              </w:rPr>
            </w:pPr>
            <w:r w:rsidRPr="0030050D">
              <w:rPr>
                <w:rFonts w:eastAsia="Times New Roman" w:cs="Times New Roman"/>
                <w:color w:val="000000"/>
              </w:rPr>
              <w:t>7.2</w:t>
            </w:r>
          </w:p>
        </w:tc>
        <w:tc>
          <w:tcPr>
            <w:tcW w:w="703" w:type="pct"/>
            <w:shd w:val="clear" w:color="auto" w:fill="auto"/>
            <w:noWrap/>
            <w:hideMark/>
          </w:tcPr>
          <w:p w:rsidR="0061240E" w:rsidRPr="0030050D" w:rsidRDefault="0061240E" w:rsidP="00E64F23">
            <w:pPr>
              <w:spacing w:after="0" w:line="240" w:lineRule="auto"/>
              <w:jc w:val="right"/>
              <w:rPr>
                <w:rFonts w:eastAsia="Times New Roman" w:cs="Times New Roman"/>
                <w:color w:val="000000"/>
              </w:rPr>
            </w:pPr>
            <w:r w:rsidRPr="0030050D">
              <w:rPr>
                <w:rFonts w:eastAsia="Times New Roman" w:cs="Times New Roman"/>
                <w:color w:val="000000"/>
              </w:rPr>
              <w:t>54.0</w:t>
            </w:r>
          </w:p>
        </w:tc>
        <w:tc>
          <w:tcPr>
            <w:tcW w:w="748" w:type="pct"/>
            <w:shd w:val="clear" w:color="auto" w:fill="auto"/>
            <w:noWrap/>
            <w:hideMark/>
          </w:tcPr>
          <w:p w:rsidR="0061240E" w:rsidRPr="0030050D" w:rsidRDefault="0061240E" w:rsidP="00E64F23">
            <w:pPr>
              <w:spacing w:after="0" w:line="240" w:lineRule="auto"/>
              <w:jc w:val="right"/>
              <w:rPr>
                <w:rFonts w:eastAsia="Times New Roman" w:cs="Times New Roman"/>
                <w:color w:val="000000"/>
              </w:rPr>
            </w:pPr>
            <w:r w:rsidRPr="0030050D">
              <w:rPr>
                <w:rFonts w:eastAsia="Times New Roman" w:cs="Times New Roman"/>
                <w:color w:val="000000"/>
              </w:rPr>
              <w:t>96.0</w:t>
            </w:r>
          </w:p>
        </w:tc>
      </w:tr>
      <w:tr w:rsidR="0061240E" w:rsidRPr="0030050D" w:rsidTr="00E64F23">
        <w:trPr>
          <w:trHeight w:val="113"/>
        </w:trPr>
        <w:tc>
          <w:tcPr>
            <w:tcW w:w="1371" w:type="pct"/>
            <w:shd w:val="clear" w:color="auto" w:fill="auto"/>
            <w:noWrap/>
            <w:vAlign w:val="bottom"/>
            <w:hideMark/>
          </w:tcPr>
          <w:p w:rsidR="0061240E" w:rsidRPr="0030050D" w:rsidRDefault="0061240E" w:rsidP="00E64F23">
            <w:pPr>
              <w:spacing w:after="0" w:line="240" w:lineRule="auto"/>
              <w:rPr>
                <w:rFonts w:eastAsia="Times New Roman" w:cs="Times New Roman"/>
                <w:color w:val="000000"/>
              </w:rPr>
            </w:pPr>
            <w:r w:rsidRPr="0030050D">
              <w:rPr>
                <w:rFonts w:eastAsia="Times New Roman" w:cs="Times New Roman"/>
                <w:color w:val="000000"/>
              </w:rPr>
              <w:t>Down fiber diameter (</w:t>
            </w:r>
            <w:r w:rsidRPr="0030050D">
              <w:rPr>
                <w:rFonts w:eastAsia="Times New Roman" w:cs="Times New Roman"/>
                <w:sz w:val="24"/>
                <w:szCs w:val="24"/>
                <w:lang w:val="en-CA"/>
              </w:rPr>
              <w:t>µm</w:t>
            </w:r>
            <w:r w:rsidRPr="0030050D">
              <w:rPr>
                <w:rFonts w:eastAsia="Times New Roman" w:cs="Times New Roman"/>
                <w:color w:val="000000"/>
              </w:rPr>
              <w:t>)</w:t>
            </w:r>
          </w:p>
        </w:tc>
        <w:tc>
          <w:tcPr>
            <w:tcW w:w="638" w:type="pct"/>
            <w:shd w:val="clear" w:color="auto" w:fill="auto"/>
            <w:noWrap/>
            <w:hideMark/>
          </w:tcPr>
          <w:p w:rsidR="0061240E" w:rsidRPr="0030050D" w:rsidRDefault="0061240E" w:rsidP="00E64F23">
            <w:pPr>
              <w:spacing w:after="0" w:line="240" w:lineRule="auto"/>
              <w:jc w:val="right"/>
              <w:rPr>
                <w:rFonts w:eastAsia="Times New Roman" w:cs="Times New Roman"/>
                <w:color w:val="000000"/>
              </w:rPr>
            </w:pPr>
            <w:r w:rsidRPr="0030050D">
              <w:rPr>
                <w:rFonts w:eastAsia="Times New Roman" w:cs="Times New Roman"/>
                <w:color w:val="000000"/>
              </w:rPr>
              <w:t>119</w:t>
            </w:r>
          </w:p>
        </w:tc>
        <w:tc>
          <w:tcPr>
            <w:tcW w:w="837" w:type="pct"/>
            <w:shd w:val="clear" w:color="auto" w:fill="auto"/>
            <w:noWrap/>
            <w:hideMark/>
          </w:tcPr>
          <w:p w:rsidR="0061240E" w:rsidRPr="0030050D" w:rsidRDefault="0061240E" w:rsidP="00E64F23">
            <w:pPr>
              <w:spacing w:after="0" w:line="240" w:lineRule="auto"/>
              <w:jc w:val="right"/>
              <w:rPr>
                <w:rFonts w:eastAsia="Times New Roman" w:cs="Times New Roman"/>
                <w:color w:val="000000"/>
              </w:rPr>
            </w:pPr>
            <w:r w:rsidRPr="0030050D">
              <w:rPr>
                <w:rFonts w:eastAsia="Times New Roman" w:cs="Times New Roman"/>
                <w:color w:val="000000"/>
              </w:rPr>
              <w:t>19.6</w:t>
            </w:r>
          </w:p>
        </w:tc>
        <w:tc>
          <w:tcPr>
            <w:tcW w:w="703" w:type="pct"/>
            <w:shd w:val="clear" w:color="auto" w:fill="auto"/>
            <w:noWrap/>
            <w:hideMark/>
          </w:tcPr>
          <w:p w:rsidR="0061240E" w:rsidRPr="0030050D" w:rsidRDefault="0061240E" w:rsidP="00E64F23">
            <w:pPr>
              <w:spacing w:after="0" w:line="240" w:lineRule="auto"/>
              <w:jc w:val="right"/>
              <w:rPr>
                <w:rFonts w:eastAsia="Times New Roman" w:cs="Times New Roman"/>
                <w:color w:val="000000"/>
              </w:rPr>
            </w:pPr>
            <w:r w:rsidRPr="0030050D">
              <w:rPr>
                <w:rFonts w:eastAsia="Times New Roman" w:cs="Times New Roman"/>
                <w:color w:val="000000"/>
              </w:rPr>
              <w:t>1.3</w:t>
            </w:r>
          </w:p>
        </w:tc>
        <w:tc>
          <w:tcPr>
            <w:tcW w:w="703" w:type="pct"/>
            <w:shd w:val="clear" w:color="auto" w:fill="auto"/>
            <w:noWrap/>
            <w:hideMark/>
          </w:tcPr>
          <w:p w:rsidR="0061240E" w:rsidRPr="0030050D" w:rsidRDefault="0061240E" w:rsidP="00E64F23">
            <w:pPr>
              <w:spacing w:after="0" w:line="240" w:lineRule="auto"/>
              <w:jc w:val="right"/>
              <w:rPr>
                <w:rFonts w:eastAsia="Times New Roman" w:cs="Times New Roman"/>
                <w:color w:val="000000"/>
              </w:rPr>
            </w:pPr>
            <w:r w:rsidRPr="0030050D">
              <w:rPr>
                <w:rFonts w:eastAsia="Times New Roman" w:cs="Times New Roman"/>
                <w:color w:val="000000"/>
              </w:rPr>
              <w:t>16.7</w:t>
            </w:r>
          </w:p>
        </w:tc>
        <w:tc>
          <w:tcPr>
            <w:tcW w:w="748" w:type="pct"/>
            <w:shd w:val="clear" w:color="auto" w:fill="auto"/>
            <w:noWrap/>
            <w:hideMark/>
          </w:tcPr>
          <w:p w:rsidR="0061240E" w:rsidRPr="0030050D" w:rsidRDefault="0061240E" w:rsidP="00E64F23">
            <w:pPr>
              <w:spacing w:after="0" w:line="240" w:lineRule="auto"/>
              <w:jc w:val="right"/>
              <w:rPr>
                <w:rFonts w:eastAsia="Times New Roman" w:cs="Times New Roman"/>
                <w:color w:val="000000"/>
              </w:rPr>
            </w:pPr>
            <w:r w:rsidRPr="0030050D">
              <w:rPr>
                <w:rFonts w:eastAsia="Times New Roman" w:cs="Times New Roman"/>
                <w:color w:val="000000"/>
              </w:rPr>
              <w:t>23.1</w:t>
            </w:r>
          </w:p>
        </w:tc>
      </w:tr>
      <w:tr w:rsidR="0061240E" w:rsidRPr="0030050D" w:rsidTr="00E64F23">
        <w:trPr>
          <w:trHeight w:val="113"/>
        </w:trPr>
        <w:tc>
          <w:tcPr>
            <w:tcW w:w="1371" w:type="pct"/>
            <w:shd w:val="clear" w:color="auto" w:fill="auto"/>
            <w:noWrap/>
            <w:vAlign w:val="bottom"/>
            <w:hideMark/>
          </w:tcPr>
          <w:p w:rsidR="0061240E" w:rsidRPr="0030050D" w:rsidRDefault="0061240E" w:rsidP="00E64F23">
            <w:pPr>
              <w:spacing w:after="0" w:line="240" w:lineRule="auto"/>
              <w:rPr>
                <w:rFonts w:eastAsia="Times New Roman" w:cs="Times New Roman"/>
                <w:color w:val="000000"/>
              </w:rPr>
            </w:pPr>
            <w:r w:rsidRPr="0030050D">
              <w:rPr>
                <w:rFonts w:eastAsia="Times New Roman" w:cs="Times New Roman"/>
                <w:color w:val="000000"/>
              </w:rPr>
              <w:t>Combing time (min)</w:t>
            </w:r>
          </w:p>
        </w:tc>
        <w:tc>
          <w:tcPr>
            <w:tcW w:w="638" w:type="pct"/>
            <w:shd w:val="clear" w:color="auto" w:fill="auto"/>
            <w:noWrap/>
            <w:hideMark/>
          </w:tcPr>
          <w:p w:rsidR="0061240E" w:rsidRPr="0030050D" w:rsidRDefault="0061240E" w:rsidP="00E64F23">
            <w:pPr>
              <w:spacing w:after="0" w:line="240" w:lineRule="auto"/>
              <w:jc w:val="right"/>
              <w:rPr>
                <w:rFonts w:eastAsia="Times New Roman" w:cs="Times New Roman"/>
                <w:color w:val="000000"/>
              </w:rPr>
            </w:pPr>
            <w:r w:rsidRPr="0030050D">
              <w:rPr>
                <w:rFonts w:eastAsia="Times New Roman" w:cs="Times New Roman"/>
                <w:color w:val="000000"/>
              </w:rPr>
              <w:t>119</w:t>
            </w:r>
          </w:p>
        </w:tc>
        <w:tc>
          <w:tcPr>
            <w:tcW w:w="837" w:type="pct"/>
            <w:shd w:val="clear" w:color="auto" w:fill="auto"/>
            <w:noWrap/>
            <w:hideMark/>
          </w:tcPr>
          <w:p w:rsidR="0061240E" w:rsidRPr="0030050D" w:rsidRDefault="0061240E" w:rsidP="00E64F23">
            <w:pPr>
              <w:spacing w:after="0" w:line="240" w:lineRule="auto"/>
              <w:jc w:val="right"/>
              <w:rPr>
                <w:rFonts w:eastAsia="Times New Roman" w:cs="Times New Roman"/>
                <w:color w:val="000000"/>
              </w:rPr>
            </w:pPr>
            <w:r>
              <w:rPr>
                <w:rFonts w:eastAsia="Times New Roman" w:cs="Times New Roman"/>
                <w:color w:val="000000"/>
              </w:rPr>
              <w:t>3.28</w:t>
            </w:r>
          </w:p>
        </w:tc>
        <w:tc>
          <w:tcPr>
            <w:tcW w:w="703" w:type="pct"/>
            <w:shd w:val="clear" w:color="auto" w:fill="auto"/>
            <w:noWrap/>
            <w:hideMark/>
          </w:tcPr>
          <w:p w:rsidR="0061240E" w:rsidRPr="0030050D" w:rsidRDefault="0061240E" w:rsidP="00E64F23">
            <w:pPr>
              <w:spacing w:after="0" w:line="240" w:lineRule="auto"/>
              <w:jc w:val="right"/>
              <w:rPr>
                <w:rFonts w:eastAsia="Times New Roman" w:cs="Times New Roman"/>
                <w:color w:val="000000"/>
              </w:rPr>
            </w:pPr>
            <w:r>
              <w:rPr>
                <w:rFonts w:eastAsia="Times New Roman" w:cs="Times New Roman"/>
                <w:color w:val="000000"/>
              </w:rPr>
              <w:t>1.63</w:t>
            </w:r>
          </w:p>
        </w:tc>
        <w:tc>
          <w:tcPr>
            <w:tcW w:w="703" w:type="pct"/>
            <w:shd w:val="clear" w:color="auto" w:fill="auto"/>
            <w:noWrap/>
            <w:hideMark/>
          </w:tcPr>
          <w:p w:rsidR="0061240E" w:rsidRPr="0030050D" w:rsidRDefault="0061240E" w:rsidP="00E64F23">
            <w:pPr>
              <w:spacing w:after="0" w:line="240" w:lineRule="auto"/>
              <w:jc w:val="right"/>
              <w:rPr>
                <w:rFonts w:eastAsia="Times New Roman" w:cs="Times New Roman"/>
                <w:color w:val="000000"/>
              </w:rPr>
            </w:pPr>
            <w:r w:rsidRPr="0030050D">
              <w:rPr>
                <w:rFonts w:eastAsia="Times New Roman" w:cs="Times New Roman"/>
                <w:color w:val="000000"/>
              </w:rPr>
              <w:t>0.</w:t>
            </w:r>
            <w:r>
              <w:rPr>
                <w:rFonts w:eastAsia="Times New Roman" w:cs="Times New Roman"/>
                <w:color w:val="000000"/>
              </w:rPr>
              <w:t>15</w:t>
            </w:r>
          </w:p>
        </w:tc>
        <w:tc>
          <w:tcPr>
            <w:tcW w:w="748" w:type="pct"/>
            <w:shd w:val="clear" w:color="auto" w:fill="auto"/>
            <w:noWrap/>
            <w:hideMark/>
          </w:tcPr>
          <w:p w:rsidR="0061240E" w:rsidRPr="0030050D" w:rsidRDefault="0061240E" w:rsidP="00E64F23">
            <w:pPr>
              <w:spacing w:after="0" w:line="240" w:lineRule="auto"/>
              <w:jc w:val="right"/>
              <w:rPr>
                <w:rFonts w:eastAsia="Times New Roman" w:cs="Times New Roman"/>
                <w:color w:val="000000"/>
              </w:rPr>
            </w:pPr>
            <w:r w:rsidRPr="0030050D">
              <w:rPr>
                <w:rFonts w:eastAsia="Times New Roman" w:cs="Times New Roman"/>
                <w:color w:val="000000"/>
              </w:rPr>
              <w:t>10.</w:t>
            </w:r>
            <w:r>
              <w:rPr>
                <w:rFonts w:eastAsia="Times New Roman" w:cs="Times New Roman"/>
                <w:color w:val="000000"/>
              </w:rPr>
              <w:t>15</w:t>
            </w:r>
          </w:p>
        </w:tc>
      </w:tr>
      <w:tr w:rsidR="0061240E" w:rsidRPr="0030050D" w:rsidTr="00E64F23">
        <w:trPr>
          <w:trHeight w:val="113"/>
        </w:trPr>
        <w:tc>
          <w:tcPr>
            <w:tcW w:w="1371" w:type="pct"/>
            <w:shd w:val="clear" w:color="auto" w:fill="auto"/>
            <w:noWrap/>
            <w:vAlign w:val="bottom"/>
            <w:hideMark/>
          </w:tcPr>
          <w:p w:rsidR="0061240E" w:rsidRPr="0030050D" w:rsidRDefault="0061240E" w:rsidP="00E64F23">
            <w:pPr>
              <w:spacing w:after="0" w:line="240" w:lineRule="auto"/>
              <w:rPr>
                <w:rFonts w:eastAsia="Times New Roman" w:cs="Times New Roman"/>
                <w:color w:val="000000"/>
              </w:rPr>
            </w:pPr>
            <w:r w:rsidRPr="0030050D">
              <w:rPr>
                <w:rFonts w:eastAsia="Times New Roman" w:cs="Times New Roman"/>
                <w:color w:val="000000"/>
              </w:rPr>
              <w:t>Hair fiber diameter (</w:t>
            </w:r>
            <w:r w:rsidRPr="0030050D">
              <w:rPr>
                <w:rFonts w:eastAsia="Times New Roman" w:cs="Times New Roman"/>
                <w:sz w:val="24"/>
                <w:szCs w:val="24"/>
                <w:lang w:val="en-CA"/>
              </w:rPr>
              <w:t>µm</w:t>
            </w:r>
            <w:r w:rsidRPr="0030050D">
              <w:rPr>
                <w:rFonts w:eastAsia="Times New Roman" w:cs="Times New Roman"/>
                <w:color w:val="000000"/>
              </w:rPr>
              <w:t>)</w:t>
            </w:r>
          </w:p>
        </w:tc>
        <w:tc>
          <w:tcPr>
            <w:tcW w:w="638" w:type="pct"/>
            <w:shd w:val="clear" w:color="auto" w:fill="auto"/>
            <w:noWrap/>
            <w:hideMark/>
          </w:tcPr>
          <w:p w:rsidR="0061240E" w:rsidRPr="0030050D" w:rsidRDefault="0061240E" w:rsidP="00E64F23">
            <w:pPr>
              <w:spacing w:after="0" w:line="240" w:lineRule="auto"/>
              <w:jc w:val="right"/>
              <w:rPr>
                <w:rFonts w:eastAsia="Times New Roman" w:cs="Times New Roman"/>
                <w:color w:val="000000"/>
              </w:rPr>
            </w:pPr>
            <w:r w:rsidRPr="0030050D">
              <w:rPr>
                <w:rFonts w:eastAsia="Times New Roman" w:cs="Times New Roman"/>
                <w:color w:val="000000"/>
              </w:rPr>
              <w:t>119</w:t>
            </w:r>
          </w:p>
        </w:tc>
        <w:tc>
          <w:tcPr>
            <w:tcW w:w="837" w:type="pct"/>
            <w:shd w:val="clear" w:color="auto" w:fill="auto"/>
            <w:noWrap/>
            <w:hideMark/>
          </w:tcPr>
          <w:p w:rsidR="0061240E" w:rsidRPr="0030050D" w:rsidRDefault="0061240E" w:rsidP="00E64F23">
            <w:pPr>
              <w:spacing w:after="0" w:line="240" w:lineRule="auto"/>
              <w:jc w:val="right"/>
              <w:rPr>
                <w:rFonts w:eastAsia="Times New Roman" w:cs="Times New Roman"/>
                <w:color w:val="000000"/>
              </w:rPr>
            </w:pPr>
            <w:r w:rsidRPr="0030050D">
              <w:rPr>
                <w:rFonts w:eastAsia="Times New Roman" w:cs="Times New Roman"/>
                <w:color w:val="000000"/>
              </w:rPr>
              <w:t>50.5</w:t>
            </w:r>
          </w:p>
        </w:tc>
        <w:tc>
          <w:tcPr>
            <w:tcW w:w="703" w:type="pct"/>
            <w:shd w:val="clear" w:color="auto" w:fill="auto"/>
            <w:noWrap/>
            <w:hideMark/>
          </w:tcPr>
          <w:p w:rsidR="0061240E" w:rsidRPr="0030050D" w:rsidRDefault="0061240E" w:rsidP="00E64F23">
            <w:pPr>
              <w:spacing w:after="0" w:line="240" w:lineRule="auto"/>
              <w:jc w:val="right"/>
              <w:rPr>
                <w:rFonts w:eastAsia="Times New Roman" w:cs="Times New Roman"/>
                <w:color w:val="000000"/>
              </w:rPr>
            </w:pPr>
            <w:r w:rsidRPr="0030050D">
              <w:rPr>
                <w:rFonts w:eastAsia="Times New Roman" w:cs="Times New Roman"/>
                <w:color w:val="000000"/>
              </w:rPr>
              <w:t>5.3</w:t>
            </w:r>
          </w:p>
        </w:tc>
        <w:tc>
          <w:tcPr>
            <w:tcW w:w="703" w:type="pct"/>
            <w:shd w:val="clear" w:color="auto" w:fill="auto"/>
            <w:noWrap/>
            <w:hideMark/>
          </w:tcPr>
          <w:p w:rsidR="0061240E" w:rsidRPr="0030050D" w:rsidRDefault="0061240E" w:rsidP="00E64F23">
            <w:pPr>
              <w:spacing w:after="0" w:line="240" w:lineRule="auto"/>
              <w:jc w:val="right"/>
              <w:rPr>
                <w:rFonts w:eastAsia="Times New Roman" w:cs="Times New Roman"/>
                <w:color w:val="000000"/>
              </w:rPr>
            </w:pPr>
            <w:r w:rsidRPr="0030050D">
              <w:rPr>
                <w:rFonts w:eastAsia="Times New Roman" w:cs="Times New Roman"/>
                <w:color w:val="000000"/>
              </w:rPr>
              <w:t>38.9</w:t>
            </w:r>
          </w:p>
        </w:tc>
        <w:tc>
          <w:tcPr>
            <w:tcW w:w="748" w:type="pct"/>
            <w:shd w:val="clear" w:color="auto" w:fill="auto"/>
            <w:noWrap/>
            <w:hideMark/>
          </w:tcPr>
          <w:p w:rsidR="0061240E" w:rsidRPr="0030050D" w:rsidRDefault="0061240E" w:rsidP="00E64F23">
            <w:pPr>
              <w:spacing w:after="0" w:line="240" w:lineRule="auto"/>
              <w:jc w:val="right"/>
              <w:rPr>
                <w:rFonts w:eastAsia="Times New Roman" w:cs="Times New Roman"/>
                <w:color w:val="000000"/>
              </w:rPr>
            </w:pPr>
            <w:r w:rsidRPr="0030050D">
              <w:rPr>
                <w:rFonts w:eastAsia="Times New Roman" w:cs="Times New Roman"/>
                <w:color w:val="000000"/>
              </w:rPr>
              <w:t>66.9</w:t>
            </w:r>
          </w:p>
        </w:tc>
      </w:tr>
    </w:tbl>
    <w:p w:rsidR="0061240E" w:rsidRDefault="0061240E" w:rsidP="0061240E"/>
    <w:p w:rsidR="0061240E" w:rsidRDefault="0061240E">
      <w:pPr>
        <w:spacing w:after="0" w:line="240" w:lineRule="auto"/>
      </w:pPr>
      <w:r>
        <w:br w:type="page"/>
      </w:r>
    </w:p>
    <w:p w:rsidR="0061240E" w:rsidRPr="0061240E" w:rsidRDefault="0061240E" w:rsidP="0061240E">
      <w:pPr>
        <w:spacing w:after="0" w:line="240" w:lineRule="auto"/>
        <w:rPr>
          <w:rFonts w:ascii="Times New Roman" w:hAnsi="Times New Roman" w:cs="Times New Roman"/>
          <w:bCs/>
          <w:color w:val="000000"/>
          <w:sz w:val="24"/>
          <w:szCs w:val="24"/>
          <w:lang w:val="en-US"/>
        </w:rPr>
      </w:pPr>
      <w:r w:rsidRPr="0061240E">
        <w:rPr>
          <w:rFonts w:ascii="Times New Roman" w:hAnsi="Times New Roman" w:cs="Times New Roman"/>
          <w:bCs/>
          <w:color w:val="000000"/>
          <w:sz w:val="24"/>
          <w:szCs w:val="24"/>
          <w:lang w:val="en-US"/>
        </w:rPr>
        <w:lastRenderedPageBreak/>
        <w:t>Table 2: Least squares means ± standard error of combed cashmere traits and combing time.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67"/>
        <w:gridCol w:w="2102"/>
        <w:gridCol w:w="1505"/>
        <w:gridCol w:w="1653"/>
        <w:gridCol w:w="1616"/>
      </w:tblGrid>
      <w:tr w:rsidR="0061240E" w:rsidRPr="0030050D" w:rsidTr="0061240E">
        <w:trPr>
          <w:trHeight w:val="300"/>
        </w:trPr>
        <w:tc>
          <w:tcPr>
            <w:tcW w:w="1280" w:type="pct"/>
            <w:shd w:val="clear" w:color="auto" w:fill="auto"/>
            <w:noWrap/>
            <w:vAlign w:val="center"/>
            <w:hideMark/>
          </w:tcPr>
          <w:p w:rsidR="0061240E" w:rsidRPr="0030050D" w:rsidRDefault="0061240E" w:rsidP="00E64F23">
            <w:pPr>
              <w:spacing w:after="0" w:line="240" w:lineRule="auto"/>
              <w:jc w:val="center"/>
              <w:rPr>
                <w:rFonts w:eastAsia="Times New Roman" w:cs="Times New Roman"/>
                <w:color w:val="000000"/>
              </w:rPr>
            </w:pPr>
            <w:r>
              <w:rPr>
                <w:rFonts w:eastAsia="Times New Roman" w:cs="Times New Roman"/>
                <w:color w:val="000000"/>
              </w:rPr>
              <w:t>Fixed effect</w:t>
            </w:r>
          </w:p>
        </w:tc>
        <w:tc>
          <w:tcPr>
            <w:tcW w:w="1137" w:type="pct"/>
            <w:shd w:val="clear" w:color="auto" w:fill="auto"/>
            <w:noWrap/>
            <w:vAlign w:val="center"/>
            <w:hideMark/>
          </w:tcPr>
          <w:p w:rsidR="0061240E" w:rsidRPr="0030050D" w:rsidRDefault="0061240E" w:rsidP="00E64F23">
            <w:pPr>
              <w:spacing w:after="0" w:line="240" w:lineRule="auto"/>
              <w:jc w:val="center"/>
              <w:rPr>
                <w:rFonts w:eastAsia="Times New Roman" w:cs="Times New Roman"/>
                <w:color w:val="000000"/>
              </w:rPr>
            </w:pPr>
            <w:r w:rsidRPr="0030050D">
              <w:rPr>
                <w:rFonts w:eastAsia="Times New Roman" w:cs="Times New Roman"/>
                <w:color w:val="000000"/>
              </w:rPr>
              <w:t>Combed cashmere weight (g)</w:t>
            </w:r>
          </w:p>
        </w:tc>
        <w:tc>
          <w:tcPr>
            <w:tcW w:w="814" w:type="pct"/>
            <w:shd w:val="clear" w:color="auto" w:fill="auto"/>
            <w:noWrap/>
            <w:vAlign w:val="center"/>
            <w:hideMark/>
          </w:tcPr>
          <w:p w:rsidR="0061240E" w:rsidRPr="0030050D" w:rsidRDefault="0061240E" w:rsidP="00E64F23">
            <w:pPr>
              <w:spacing w:after="0" w:line="240" w:lineRule="auto"/>
              <w:jc w:val="center"/>
              <w:rPr>
                <w:rFonts w:eastAsia="Times New Roman" w:cs="Times New Roman"/>
                <w:color w:val="000000"/>
              </w:rPr>
            </w:pPr>
            <w:r w:rsidRPr="0030050D">
              <w:rPr>
                <w:rFonts w:eastAsia="Times New Roman" w:cs="Times New Roman"/>
                <w:color w:val="000000"/>
              </w:rPr>
              <w:t>Down yield (%)</w:t>
            </w:r>
          </w:p>
        </w:tc>
        <w:tc>
          <w:tcPr>
            <w:tcW w:w="894" w:type="pct"/>
            <w:shd w:val="clear" w:color="auto" w:fill="auto"/>
            <w:noWrap/>
            <w:vAlign w:val="center"/>
            <w:hideMark/>
          </w:tcPr>
          <w:p w:rsidR="0061240E" w:rsidRPr="0030050D" w:rsidRDefault="0061240E" w:rsidP="00E64F23">
            <w:pPr>
              <w:spacing w:after="0" w:line="240" w:lineRule="auto"/>
              <w:jc w:val="center"/>
              <w:rPr>
                <w:rFonts w:eastAsia="Times New Roman" w:cs="Times New Roman"/>
                <w:color w:val="000000"/>
              </w:rPr>
            </w:pPr>
            <w:r w:rsidRPr="0030050D">
              <w:rPr>
                <w:rFonts w:eastAsia="Times New Roman" w:cs="Times New Roman"/>
                <w:color w:val="000000"/>
              </w:rPr>
              <w:t>Down fiber diameter (</w:t>
            </w:r>
            <w:r w:rsidRPr="0030050D">
              <w:rPr>
                <w:rFonts w:eastAsia="Times New Roman" w:cs="Times New Roman"/>
                <w:sz w:val="24"/>
                <w:szCs w:val="24"/>
                <w:lang w:val="en-CA"/>
              </w:rPr>
              <w:t>µm</w:t>
            </w:r>
            <w:r w:rsidRPr="0030050D">
              <w:rPr>
                <w:rFonts w:eastAsia="Times New Roman" w:cs="Times New Roman"/>
                <w:color w:val="000000"/>
              </w:rPr>
              <w:t>)</w:t>
            </w:r>
          </w:p>
        </w:tc>
        <w:tc>
          <w:tcPr>
            <w:tcW w:w="874" w:type="pct"/>
            <w:shd w:val="clear" w:color="auto" w:fill="auto"/>
            <w:noWrap/>
            <w:vAlign w:val="center"/>
            <w:hideMark/>
          </w:tcPr>
          <w:p w:rsidR="0061240E" w:rsidRPr="0030050D" w:rsidRDefault="0061240E" w:rsidP="00E64F23">
            <w:pPr>
              <w:spacing w:after="0" w:line="240" w:lineRule="auto"/>
              <w:jc w:val="center"/>
              <w:rPr>
                <w:rFonts w:eastAsia="Times New Roman" w:cs="Times New Roman"/>
                <w:color w:val="000000"/>
              </w:rPr>
            </w:pPr>
            <w:r w:rsidRPr="0030050D">
              <w:rPr>
                <w:rFonts w:eastAsia="Times New Roman" w:cs="Times New Roman"/>
                <w:color w:val="000000"/>
              </w:rPr>
              <w:t>Combing time (min)</w:t>
            </w:r>
          </w:p>
        </w:tc>
      </w:tr>
      <w:tr w:rsidR="0061240E" w:rsidRPr="0030050D" w:rsidTr="0061240E">
        <w:trPr>
          <w:trHeight w:val="300"/>
        </w:trPr>
        <w:tc>
          <w:tcPr>
            <w:tcW w:w="1280" w:type="pct"/>
            <w:shd w:val="clear" w:color="auto" w:fill="auto"/>
            <w:noWrap/>
            <w:vAlign w:val="bottom"/>
            <w:hideMark/>
          </w:tcPr>
          <w:p w:rsidR="0061240E" w:rsidRPr="0030050D" w:rsidRDefault="0061240E" w:rsidP="00E64F23">
            <w:pPr>
              <w:spacing w:after="0" w:line="240" w:lineRule="auto"/>
              <w:rPr>
                <w:rFonts w:eastAsia="Times New Roman" w:cs="Times New Roman"/>
                <w:color w:val="000000"/>
              </w:rPr>
            </w:pPr>
            <w:r w:rsidRPr="0030050D">
              <w:rPr>
                <w:rFonts w:eastAsia="Times New Roman" w:cs="Times New Roman"/>
                <w:color w:val="000000"/>
              </w:rPr>
              <w:t>Large comb</w:t>
            </w:r>
          </w:p>
        </w:tc>
        <w:tc>
          <w:tcPr>
            <w:tcW w:w="1137" w:type="pct"/>
            <w:shd w:val="clear" w:color="auto" w:fill="auto"/>
            <w:noWrap/>
            <w:vAlign w:val="bottom"/>
            <w:hideMark/>
          </w:tcPr>
          <w:p w:rsidR="0061240E" w:rsidRPr="0030050D" w:rsidRDefault="0061240E" w:rsidP="00E64F23">
            <w:pPr>
              <w:spacing w:after="0" w:line="240" w:lineRule="auto"/>
              <w:jc w:val="center"/>
              <w:rPr>
                <w:rFonts w:eastAsia="Times New Roman" w:cs="Times New Roman"/>
                <w:color w:val="000000"/>
              </w:rPr>
            </w:pPr>
            <w:r w:rsidRPr="0030050D">
              <w:rPr>
                <w:rFonts w:eastAsia="Times New Roman" w:cs="Times New Roman"/>
                <w:color w:val="000000"/>
              </w:rPr>
              <w:t>21.7±2.0 b</w:t>
            </w:r>
          </w:p>
        </w:tc>
        <w:tc>
          <w:tcPr>
            <w:tcW w:w="814" w:type="pct"/>
            <w:shd w:val="clear" w:color="auto" w:fill="auto"/>
            <w:noWrap/>
            <w:vAlign w:val="bottom"/>
            <w:hideMark/>
          </w:tcPr>
          <w:p w:rsidR="0061240E" w:rsidRPr="0030050D" w:rsidRDefault="0061240E" w:rsidP="00E64F23">
            <w:pPr>
              <w:spacing w:after="0" w:line="240" w:lineRule="auto"/>
              <w:jc w:val="center"/>
              <w:rPr>
                <w:rFonts w:eastAsia="Times New Roman" w:cs="Times New Roman"/>
                <w:color w:val="000000"/>
              </w:rPr>
            </w:pPr>
            <w:r w:rsidRPr="0030050D">
              <w:rPr>
                <w:rFonts w:eastAsia="Times New Roman" w:cs="Times New Roman"/>
                <w:color w:val="000000"/>
              </w:rPr>
              <w:t>84.3±0.9</w:t>
            </w:r>
          </w:p>
        </w:tc>
        <w:tc>
          <w:tcPr>
            <w:tcW w:w="894" w:type="pct"/>
            <w:shd w:val="clear" w:color="auto" w:fill="auto"/>
            <w:noWrap/>
            <w:vAlign w:val="bottom"/>
            <w:hideMark/>
          </w:tcPr>
          <w:p w:rsidR="0061240E" w:rsidRPr="0030050D" w:rsidRDefault="0061240E" w:rsidP="00E64F23">
            <w:pPr>
              <w:spacing w:after="0" w:line="240" w:lineRule="auto"/>
              <w:jc w:val="center"/>
              <w:rPr>
                <w:rFonts w:eastAsia="Times New Roman" w:cs="Times New Roman"/>
                <w:color w:val="000000"/>
              </w:rPr>
            </w:pPr>
            <w:r w:rsidRPr="0030050D">
              <w:rPr>
                <w:rFonts w:eastAsia="Times New Roman" w:cs="Times New Roman"/>
                <w:color w:val="000000"/>
              </w:rPr>
              <w:t>19.7±0.2</w:t>
            </w:r>
          </w:p>
        </w:tc>
        <w:tc>
          <w:tcPr>
            <w:tcW w:w="874" w:type="pct"/>
            <w:shd w:val="clear" w:color="auto" w:fill="auto"/>
            <w:noWrap/>
            <w:vAlign w:val="bottom"/>
            <w:hideMark/>
          </w:tcPr>
          <w:p w:rsidR="0061240E" w:rsidRPr="0030050D" w:rsidRDefault="0061240E" w:rsidP="00E64F23">
            <w:pPr>
              <w:spacing w:after="0" w:line="240" w:lineRule="auto"/>
              <w:jc w:val="center"/>
              <w:rPr>
                <w:rFonts w:eastAsia="Times New Roman" w:cs="Times New Roman"/>
                <w:color w:val="000000"/>
              </w:rPr>
            </w:pPr>
            <w:r w:rsidRPr="0030050D">
              <w:rPr>
                <w:rFonts w:eastAsia="Times New Roman" w:cs="Times New Roman"/>
                <w:color w:val="000000"/>
              </w:rPr>
              <w:t>2.79±0.20 b</w:t>
            </w:r>
          </w:p>
        </w:tc>
      </w:tr>
      <w:tr w:rsidR="0061240E" w:rsidRPr="0030050D" w:rsidTr="0061240E">
        <w:trPr>
          <w:trHeight w:val="300"/>
        </w:trPr>
        <w:tc>
          <w:tcPr>
            <w:tcW w:w="1280" w:type="pct"/>
            <w:shd w:val="clear" w:color="auto" w:fill="auto"/>
            <w:noWrap/>
            <w:vAlign w:val="bottom"/>
            <w:hideMark/>
          </w:tcPr>
          <w:p w:rsidR="0061240E" w:rsidRPr="0030050D" w:rsidRDefault="0061240E" w:rsidP="00E64F23">
            <w:pPr>
              <w:spacing w:after="0" w:line="240" w:lineRule="auto"/>
              <w:rPr>
                <w:rFonts w:eastAsia="Times New Roman" w:cs="Times New Roman"/>
                <w:color w:val="000000"/>
              </w:rPr>
            </w:pPr>
            <w:r w:rsidRPr="0030050D">
              <w:rPr>
                <w:rFonts w:eastAsia="Times New Roman" w:cs="Times New Roman"/>
                <w:color w:val="000000"/>
              </w:rPr>
              <w:t>Small comb</w:t>
            </w:r>
          </w:p>
        </w:tc>
        <w:tc>
          <w:tcPr>
            <w:tcW w:w="1137" w:type="pct"/>
            <w:shd w:val="clear" w:color="auto" w:fill="auto"/>
            <w:noWrap/>
            <w:vAlign w:val="bottom"/>
            <w:hideMark/>
          </w:tcPr>
          <w:p w:rsidR="0061240E" w:rsidRPr="0030050D" w:rsidRDefault="0061240E" w:rsidP="00E64F23">
            <w:pPr>
              <w:spacing w:after="0" w:line="240" w:lineRule="auto"/>
              <w:jc w:val="center"/>
              <w:rPr>
                <w:rFonts w:eastAsia="Times New Roman" w:cs="Times New Roman"/>
                <w:color w:val="000000"/>
              </w:rPr>
            </w:pPr>
            <w:r w:rsidRPr="0030050D">
              <w:rPr>
                <w:rFonts w:eastAsia="Times New Roman" w:cs="Times New Roman"/>
                <w:color w:val="000000"/>
              </w:rPr>
              <w:t>31.0±2.0 a</w:t>
            </w:r>
          </w:p>
        </w:tc>
        <w:tc>
          <w:tcPr>
            <w:tcW w:w="814" w:type="pct"/>
            <w:shd w:val="clear" w:color="auto" w:fill="auto"/>
            <w:noWrap/>
            <w:vAlign w:val="bottom"/>
            <w:hideMark/>
          </w:tcPr>
          <w:p w:rsidR="0061240E" w:rsidRPr="0030050D" w:rsidRDefault="0061240E" w:rsidP="00E64F23">
            <w:pPr>
              <w:spacing w:after="0" w:line="240" w:lineRule="auto"/>
              <w:jc w:val="center"/>
              <w:rPr>
                <w:rFonts w:eastAsia="Times New Roman" w:cs="Times New Roman"/>
                <w:color w:val="000000"/>
              </w:rPr>
            </w:pPr>
            <w:r w:rsidRPr="0030050D">
              <w:rPr>
                <w:rFonts w:eastAsia="Times New Roman" w:cs="Times New Roman"/>
                <w:color w:val="000000"/>
              </w:rPr>
              <w:t>83.0±0.9</w:t>
            </w:r>
          </w:p>
        </w:tc>
        <w:tc>
          <w:tcPr>
            <w:tcW w:w="894" w:type="pct"/>
            <w:shd w:val="clear" w:color="auto" w:fill="auto"/>
            <w:noWrap/>
            <w:vAlign w:val="bottom"/>
            <w:hideMark/>
          </w:tcPr>
          <w:p w:rsidR="0061240E" w:rsidRPr="0030050D" w:rsidRDefault="0061240E" w:rsidP="00E64F23">
            <w:pPr>
              <w:spacing w:after="0" w:line="240" w:lineRule="auto"/>
              <w:jc w:val="center"/>
              <w:rPr>
                <w:rFonts w:eastAsia="Times New Roman" w:cs="Times New Roman"/>
                <w:color w:val="000000"/>
              </w:rPr>
            </w:pPr>
            <w:r w:rsidRPr="0030050D">
              <w:rPr>
                <w:rFonts w:eastAsia="Times New Roman" w:cs="Times New Roman"/>
                <w:color w:val="000000"/>
              </w:rPr>
              <w:t>19.4±0.2</w:t>
            </w:r>
          </w:p>
        </w:tc>
        <w:tc>
          <w:tcPr>
            <w:tcW w:w="874" w:type="pct"/>
            <w:shd w:val="clear" w:color="auto" w:fill="auto"/>
            <w:noWrap/>
            <w:vAlign w:val="bottom"/>
            <w:hideMark/>
          </w:tcPr>
          <w:p w:rsidR="0061240E" w:rsidRPr="0030050D" w:rsidRDefault="0061240E" w:rsidP="00E64F23">
            <w:pPr>
              <w:spacing w:after="0" w:line="240" w:lineRule="auto"/>
              <w:jc w:val="center"/>
              <w:rPr>
                <w:rFonts w:eastAsia="Times New Roman" w:cs="Times New Roman"/>
                <w:color w:val="000000"/>
              </w:rPr>
            </w:pPr>
            <w:r w:rsidRPr="0030050D">
              <w:rPr>
                <w:rFonts w:eastAsia="Times New Roman" w:cs="Times New Roman"/>
                <w:color w:val="000000"/>
              </w:rPr>
              <w:t>3.75±0.20 a</w:t>
            </w:r>
          </w:p>
        </w:tc>
      </w:tr>
      <w:tr w:rsidR="0061240E" w:rsidRPr="0030050D" w:rsidTr="0061240E">
        <w:trPr>
          <w:trHeight w:val="300"/>
        </w:trPr>
        <w:tc>
          <w:tcPr>
            <w:tcW w:w="1280" w:type="pct"/>
            <w:shd w:val="clear" w:color="auto" w:fill="auto"/>
            <w:noWrap/>
            <w:vAlign w:val="bottom"/>
            <w:hideMark/>
          </w:tcPr>
          <w:p w:rsidR="0061240E" w:rsidRPr="0030050D" w:rsidRDefault="0061240E" w:rsidP="00E64F23">
            <w:pPr>
              <w:spacing w:after="0" w:line="240" w:lineRule="auto"/>
              <w:rPr>
                <w:rFonts w:eastAsia="Times New Roman" w:cs="Times New Roman"/>
                <w:color w:val="000000"/>
              </w:rPr>
            </w:pPr>
          </w:p>
        </w:tc>
        <w:tc>
          <w:tcPr>
            <w:tcW w:w="1137" w:type="pct"/>
            <w:shd w:val="clear" w:color="auto" w:fill="auto"/>
            <w:noWrap/>
            <w:vAlign w:val="bottom"/>
          </w:tcPr>
          <w:p w:rsidR="0061240E" w:rsidRPr="0030050D" w:rsidRDefault="0061240E" w:rsidP="00E64F23">
            <w:pPr>
              <w:spacing w:after="0" w:line="240" w:lineRule="auto"/>
              <w:jc w:val="center"/>
              <w:rPr>
                <w:rFonts w:eastAsia="Times New Roman" w:cs="Times New Roman"/>
                <w:color w:val="000000"/>
              </w:rPr>
            </w:pPr>
          </w:p>
        </w:tc>
        <w:tc>
          <w:tcPr>
            <w:tcW w:w="814" w:type="pct"/>
            <w:shd w:val="clear" w:color="auto" w:fill="auto"/>
            <w:noWrap/>
            <w:vAlign w:val="bottom"/>
          </w:tcPr>
          <w:p w:rsidR="0061240E" w:rsidRPr="0030050D" w:rsidRDefault="0061240E" w:rsidP="00E64F23">
            <w:pPr>
              <w:spacing w:after="0" w:line="240" w:lineRule="auto"/>
              <w:jc w:val="center"/>
              <w:rPr>
                <w:rFonts w:eastAsia="Times New Roman" w:cs="Times New Roman"/>
                <w:color w:val="000000"/>
              </w:rPr>
            </w:pPr>
          </w:p>
        </w:tc>
        <w:tc>
          <w:tcPr>
            <w:tcW w:w="894" w:type="pct"/>
            <w:shd w:val="clear" w:color="auto" w:fill="auto"/>
            <w:noWrap/>
            <w:vAlign w:val="bottom"/>
          </w:tcPr>
          <w:p w:rsidR="0061240E" w:rsidRPr="0030050D" w:rsidRDefault="0061240E" w:rsidP="00E64F23">
            <w:pPr>
              <w:spacing w:after="0" w:line="240" w:lineRule="auto"/>
              <w:jc w:val="center"/>
              <w:rPr>
                <w:rFonts w:eastAsia="Times New Roman" w:cs="Times New Roman"/>
                <w:color w:val="000000"/>
              </w:rPr>
            </w:pPr>
          </w:p>
        </w:tc>
        <w:tc>
          <w:tcPr>
            <w:tcW w:w="874" w:type="pct"/>
            <w:shd w:val="clear" w:color="auto" w:fill="auto"/>
            <w:noWrap/>
            <w:vAlign w:val="bottom"/>
          </w:tcPr>
          <w:p w:rsidR="0061240E" w:rsidRPr="0030050D" w:rsidRDefault="0061240E" w:rsidP="00E64F23">
            <w:pPr>
              <w:spacing w:after="0" w:line="240" w:lineRule="auto"/>
              <w:jc w:val="center"/>
              <w:rPr>
                <w:rFonts w:eastAsia="Times New Roman" w:cs="Times New Roman"/>
                <w:color w:val="000000"/>
              </w:rPr>
            </w:pPr>
          </w:p>
        </w:tc>
      </w:tr>
      <w:tr w:rsidR="0061240E" w:rsidRPr="0030050D" w:rsidTr="0061240E">
        <w:trPr>
          <w:trHeight w:val="300"/>
        </w:trPr>
        <w:tc>
          <w:tcPr>
            <w:tcW w:w="1280" w:type="pct"/>
            <w:shd w:val="clear" w:color="auto" w:fill="auto"/>
            <w:noWrap/>
            <w:vAlign w:val="bottom"/>
            <w:hideMark/>
          </w:tcPr>
          <w:p w:rsidR="0061240E" w:rsidRPr="0030050D" w:rsidRDefault="0061240E" w:rsidP="00E64F23">
            <w:pPr>
              <w:spacing w:after="0" w:line="240" w:lineRule="auto"/>
              <w:rPr>
                <w:rFonts w:eastAsia="Times New Roman" w:cs="Times New Roman"/>
                <w:color w:val="000000"/>
              </w:rPr>
            </w:pPr>
            <w:r w:rsidRPr="0030050D">
              <w:rPr>
                <w:rFonts w:eastAsia="Times New Roman" w:cs="Times New Roman"/>
                <w:color w:val="000000"/>
              </w:rPr>
              <w:t>First stage</w:t>
            </w:r>
          </w:p>
        </w:tc>
        <w:tc>
          <w:tcPr>
            <w:tcW w:w="1137" w:type="pct"/>
            <w:shd w:val="clear" w:color="auto" w:fill="auto"/>
            <w:noWrap/>
            <w:vAlign w:val="bottom"/>
            <w:hideMark/>
          </w:tcPr>
          <w:p w:rsidR="0061240E" w:rsidRPr="0030050D" w:rsidRDefault="0061240E" w:rsidP="00E64F23">
            <w:pPr>
              <w:spacing w:after="0" w:line="240" w:lineRule="auto"/>
              <w:jc w:val="center"/>
              <w:rPr>
                <w:rFonts w:eastAsia="Times New Roman" w:cs="Times New Roman"/>
                <w:color w:val="000000"/>
              </w:rPr>
            </w:pPr>
            <w:r w:rsidRPr="0030050D">
              <w:rPr>
                <w:rFonts w:eastAsia="Times New Roman" w:cs="Times New Roman"/>
                <w:color w:val="000000"/>
              </w:rPr>
              <w:t>28.1±2.5 a</w:t>
            </w:r>
          </w:p>
        </w:tc>
        <w:tc>
          <w:tcPr>
            <w:tcW w:w="814" w:type="pct"/>
            <w:shd w:val="clear" w:color="auto" w:fill="auto"/>
            <w:noWrap/>
            <w:vAlign w:val="bottom"/>
            <w:hideMark/>
          </w:tcPr>
          <w:p w:rsidR="0061240E" w:rsidRPr="0030050D" w:rsidRDefault="0061240E" w:rsidP="00E64F23">
            <w:pPr>
              <w:spacing w:after="0" w:line="240" w:lineRule="auto"/>
              <w:jc w:val="center"/>
              <w:rPr>
                <w:rFonts w:eastAsia="Times New Roman" w:cs="Times New Roman"/>
                <w:color w:val="000000"/>
              </w:rPr>
            </w:pPr>
            <w:r w:rsidRPr="0030050D">
              <w:rPr>
                <w:rFonts w:eastAsia="Times New Roman" w:cs="Times New Roman"/>
                <w:color w:val="000000"/>
              </w:rPr>
              <w:t>84.7±1.1</w:t>
            </w:r>
          </w:p>
        </w:tc>
        <w:tc>
          <w:tcPr>
            <w:tcW w:w="894" w:type="pct"/>
            <w:shd w:val="clear" w:color="auto" w:fill="auto"/>
            <w:noWrap/>
            <w:vAlign w:val="bottom"/>
            <w:hideMark/>
          </w:tcPr>
          <w:p w:rsidR="0061240E" w:rsidRPr="0030050D" w:rsidRDefault="0061240E" w:rsidP="00E64F23">
            <w:pPr>
              <w:spacing w:after="0" w:line="240" w:lineRule="auto"/>
              <w:jc w:val="center"/>
              <w:rPr>
                <w:rFonts w:eastAsia="Times New Roman" w:cs="Times New Roman"/>
                <w:color w:val="000000"/>
              </w:rPr>
            </w:pPr>
            <w:r w:rsidRPr="0030050D">
              <w:rPr>
                <w:rFonts w:eastAsia="Times New Roman" w:cs="Times New Roman"/>
                <w:color w:val="000000"/>
              </w:rPr>
              <w:t>19.4±0.2</w:t>
            </w:r>
          </w:p>
        </w:tc>
        <w:tc>
          <w:tcPr>
            <w:tcW w:w="874" w:type="pct"/>
            <w:shd w:val="clear" w:color="auto" w:fill="auto"/>
            <w:noWrap/>
            <w:vAlign w:val="bottom"/>
            <w:hideMark/>
          </w:tcPr>
          <w:p w:rsidR="0061240E" w:rsidRPr="0030050D" w:rsidRDefault="0061240E" w:rsidP="00E64F23">
            <w:pPr>
              <w:spacing w:after="0" w:line="240" w:lineRule="auto"/>
              <w:jc w:val="center"/>
              <w:rPr>
                <w:rFonts w:eastAsia="Times New Roman" w:cs="Times New Roman"/>
                <w:color w:val="000000"/>
              </w:rPr>
            </w:pPr>
            <w:r w:rsidRPr="0030050D">
              <w:rPr>
                <w:rFonts w:eastAsia="Times New Roman" w:cs="Times New Roman"/>
                <w:color w:val="000000"/>
              </w:rPr>
              <w:t>3.38±0.24</w:t>
            </w:r>
          </w:p>
        </w:tc>
      </w:tr>
      <w:tr w:rsidR="0061240E" w:rsidRPr="0030050D" w:rsidTr="0061240E">
        <w:trPr>
          <w:trHeight w:val="300"/>
        </w:trPr>
        <w:tc>
          <w:tcPr>
            <w:tcW w:w="1280" w:type="pct"/>
            <w:shd w:val="clear" w:color="auto" w:fill="auto"/>
            <w:noWrap/>
            <w:vAlign w:val="bottom"/>
            <w:hideMark/>
          </w:tcPr>
          <w:p w:rsidR="0061240E" w:rsidRPr="0030050D" w:rsidRDefault="0061240E" w:rsidP="00E64F23">
            <w:pPr>
              <w:spacing w:after="0" w:line="240" w:lineRule="auto"/>
              <w:rPr>
                <w:rFonts w:eastAsia="Times New Roman" w:cs="Times New Roman"/>
                <w:color w:val="000000"/>
              </w:rPr>
            </w:pPr>
            <w:r w:rsidRPr="0030050D">
              <w:rPr>
                <w:rFonts w:eastAsia="Times New Roman" w:cs="Times New Roman"/>
                <w:color w:val="000000"/>
              </w:rPr>
              <w:t>Second stage</w:t>
            </w:r>
          </w:p>
        </w:tc>
        <w:tc>
          <w:tcPr>
            <w:tcW w:w="1137" w:type="pct"/>
            <w:shd w:val="clear" w:color="auto" w:fill="auto"/>
            <w:noWrap/>
            <w:vAlign w:val="bottom"/>
            <w:hideMark/>
          </w:tcPr>
          <w:p w:rsidR="0061240E" w:rsidRPr="0030050D" w:rsidRDefault="0061240E" w:rsidP="00E64F23">
            <w:pPr>
              <w:spacing w:after="0" w:line="240" w:lineRule="auto"/>
              <w:jc w:val="center"/>
              <w:rPr>
                <w:rFonts w:eastAsia="Times New Roman" w:cs="Times New Roman"/>
                <w:color w:val="000000"/>
              </w:rPr>
            </w:pPr>
            <w:r w:rsidRPr="0030050D">
              <w:rPr>
                <w:rFonts w:eastAsia="Times New Roman" w:cs="Times New Roman"/>
                <w:color w:val="000000"/>
              </w:rPr>
              <w:t>32.0±2.5 a</w:t>
            </w:r>
          </w:p>
        </w:tc>
        <w:tc>
          <w:tcPr>
            <w:tcW w:w="814" w:type="pct"/>
            <w:shd w:val="clear" w:color="auto" w:fill="auto"/>
            <w:noWrap/>
            <w:vAlign w:val="bottom"/>
            <w:hideMark/>
          </w:tcPr>
          <w:p w:rsidR="0061240E" w:rsidRPr="0030050D" w:rsidRDefault="0061240E" w:rsidP="00E64F23">
            <w:pPr>
              <w:spacing w:after="0" w:line="240" w:lineRule="auto"/>
              <w:jc w:val="center"/>
              <w:rPr>
                <w:rFonts w:eastAsia="Times New Roman" w:cs="Times New Roman"/>
                <w:color w:val="000000"/>
              </w:rPr>
            </w:pPr>
            <w:r w:rsidRPr="0030050D">
              <w:rPr>
                <w:rFonts w:eastAsia="Times New Roman" w:cs="Times New Roman"/>
                <w:color w:val="000000"/>
              </w:rPr>
              <w:t>84.3±1.1</w:t>
            </w:r>
          </w:p>
        </w:tc>
        <w:tc>
          <w:tcPr>
            <w:tcW w:w="894" w:type="pct"/>
            <w:shd w:val="clear" w:color="auto" w:fill="auto"/>
            <w:noWrap/>
            <w:vAlign w:val="bottom"/>
            <w:hideMark/>
          </w:tcPr>
          <w:p w:rsidR="0061240E" w:rsidRPr="0030050D" w:rsidRDefault="0061240E" w:rsidP="00E64F23">
            <w:pPr>
              <w:spacing w:after="0" w:line="240" w:lineRule="auto"/>
              <w:jc w:val="center"/>
              <w:rPr>
                <w:rFonts w:eastAsia="Times New Roman" w:cs="Times New Roman"/>
                <w:color w:val="000000"/>
              </w:rPr>
            </w:pPr>
            <w:r w:rsidRPr="0030050D">
              <w:rPr>
                <w:rFonts w:eastAsia="Times New Roman" w:cs="Times New Roman"/>
                <w:color w:val="000000"/>
              </w:rPr>
              <w:t>19.6±0.2</w:t>
            </w:r>
          </w:p>
        </w:tc>
        <w:tc>
          <w:tcPr>
            <w:tcW w:w="874" w:type="pct"/>
            <w:shd w:val="clear" w:color="auto" w:fill="auto"/>
            <w:noWrap/>
            <w:vAlign w:val="bottom"/>
            <w:hideMark/>
          </w:tcPr>
          <w:p w:rsidR="0061240E" w:rsidRPr="0030050D" w:rsidRDefault="0061240E" w:rsidP="00E64F23">
            <w:pPr>
              <w:spacing w:after="0" w:line="240" w:lineRule="auto"/>
              <w:jc w:val="center"/>
              <w:rPr>
                <w:rFonts w:eastAsia="Times New Roman" w:cs="Times New Roman"/>
                <w:color w:val="000000"/>
              </w:rPr>
            </w:pPr>
            <w:r w:rsidRPr="0030050D">
              <w:rPr>
                <w:rFonts w:eastAsia="Times New Roman" w:cs="Times New Roman"/>
                <w:color w:val="000000"/>
              </w:rPr>
              <w:t>3.57±0.24</w:t>
            </w:r>
          </w:p>
        </w:tc>
      </w:tr>
      <w:tr w:rsidR="0061240E" w:rsidRPr="0030050D" w:rsidTr="0061240E">
        <w:trPr>
          <w:trHeight w:val="300"/>
        </w:trPr>
        <w:tc>
          <w:tcPr>
            <w:tcW w:w="1280" w:type="pct"/>
            <w:shd w:val="clear" w:color="auto" w:fill="auto"/>
            <w:noWrap/>
            <w:vAlign w:val="bottom"/>
            <w:hideMark/>
          </w:tcPr>
          <w:p w:rsidR="0061240E" w:rsidRPr="0030050D" w:rsidRDefault="0061240E" w:rsidP="00E64F23">
            <w:pPr>
              <w:spacing w:after="0" w:line="240" w:lineRule="auto"/>
              <w:rPr>
                <w:rFonts w:eastAsia="Times New Roman" w:cs="Times New Roman"/>
                <w:color w:val="000000"/>
              </w:rPr>
            </w:pPr>
            <w:r w:rsidRPr="0030050D">
              <w:rPr>
                <w:rFonts w:eastAsia="Times New Roman" w:cs="Times New Roman"/>
                <w:color w:val="000000"/>
              </w:rPr>
              <w:t>Third stage</w:t>
            </w:r>
          </w:p>
        </w:tc>
        <w:tc>
          <w:tcPr>
            <w:tcW w:w="1137" w:type="pct"/>
            <w:shd w:val="clear" w:color="auto" w:fill="auto"/>
            <w:noWrap/>
            <w:vAlign w:val="bottom"/>
            <w:hideMark/>
          </w:tcPr>
          <w:p w:rsidR="0061240E" w:rsidRPr="0030050D" w:rsidRDefault="0061240E" w:rsidP="00E64F23">
            <w:pPr>
              <w:spacing w:after="0" w:line="240" w:lineRule="auto"/>
              <w:jc w:val="center"/>
              <w:rPr>
                <w:rFonts w:eastAsia="Times New Roman" w:cs="Times New Roman"/>
                <w:color w:val="000000"/>
              </w:rPr>
            </w:pPr>
            <w:r w:rsidRPr="0030050D">
              <w:rPr>
                <w:rFonts w:eastAsia="Times New Roman" w:cs="Times New Roman"/>
                <w:color w:val="000000"/>
              </w:rPr>
              <w:t>19.0±2.5 b</w:t>
            </w:r>
          </w:p>
        </w:tc>
        <w:tc>
          <w:tcPr>
            <w:tcW w:w="814" w:type="pct"/>
            <w:shd w:val="clear" w:color="auto" w:fill="auto"/>
            <w:noWrap/>
            <w:vAlign w:val="bottom"/>
            <w:hideMark/>
          </w:tcPr>
          <w:p w:rsidR="0061240E" w:rsidRPr="0030050D" w:rsidRDefault="0061240E" w:rsidP="00E64F23">
            <w:pPr>
              <w:spacing w:after="0" w:line="240" w:lineRule="auto"/>
              <w:jc w:val="center"/>
              <w:rPr>
                <w:rFonts w:eastAsia="Times New Roman" w:cs="Times New Roman"/>
                <w:color w:val="000000"/>
              </w:rPr>
            </w:pPr>
            <w:r w:rsidRPr="0030050D">
              <w:rPr>
                <w:rFonts w:eastAsia="Times New Roman" w:cs="Times New Roman"/>
                <w:color w:val="000000"/>
              </w:rPr>
              <w:t>81.9±1.1</w:t>
            </w:r>
          </w:p>
        </w:tc>
        <w:tc>
          <w:tcPr>
            <w:tcW w:w="894" w:type="pct"/>
            <w:shd w:val="clear" w:color="auto" w:fill="auto"/>
            <w:noWrap/>
            <w:vAlign w:val="bottom"/>
            <w:hideMark/>
          </w:tcPr>
          <w:p w:rsidR="0061240E" w:rsidRPr="0030050D" w:rsidRDefault="0061240E" w:rsidP="00E64F23">
            <w:pPr>
              <w:spacing w:after="0" w:line="240" w:lineRule="auto"/>
              <w:jc w:val="center"/>
              <w:rPr>
                <w:rFonts w:eastAsia="Times New Roman" w:cs="Times New Roman"/>
                <w:color w:val="000000"/>
              </w:rPr>
            </w:pPr>
            <w:r w:rsidRPr="0030050D">
              <w:rPr>
                <w:rFonts w:eastAsia="Times New Roman" w:cs="Times New Roman"/>
                <w:color w:val="000000"/>
              </w:rPr>
              <w:t>19.8±0.2</w:t>
            </w:r>
          </w:p>
        </w:tc>
        <w:tc>
          <w:tcPr>
            <w:tcW w:w="874" w:type="pct"/>
            <w:shd w:val="clear" w:color="auto" w:fill="auto"/>
            <w:noWrap/>
            <w:vAlign w:val="bottom"/>
            <w:hideMark/>
          </w:tcPr>
          <w:p w:rsidR="0061240E" w:rsidRPr="0030050D" w:rsidRDefault="0061240E" w:rsidP="00E64F23">
            <w:pPr>
              <w:spacing w:after="0" w:line="240" w:lineRule="auto"/>
              <w:jc w:val="center"/>
              <w:rPr>
                <w:rFonts w:eastAsia="Times New Roman" w:cs="Times New Roman"/>
                <w:color w:val="000000"/>
              </w:rPr>
            </w:pPr>
            <w:r w:rsidRPr="0030050D">
              <w:rPr>
                <w:rFonts w:eastAsia="Times New Roman" w:cs="Times New Roman"/>
                <w:color w:val="000000"/>
              </w:rPr>
              <w:t>2.87±0.25</w:t>
            </w:r>
          </w:p>
        </w:tc>
      </w:tr>
      <w:tr w:rsidR="0061240E" w:rsidRPr="0030050D" w:rsidTr="0061240E">
        <w:trPr>
          <w:trHeight w:val="300"/>
        </w:trPr>
        <w:tc>
          <w:tcPr>
            <w:tcW w:w="1280" w:type="pct"/>
            <w:shd w:val="clear" w:color="auto" w:fill="auto"/>
            <w:noWrap/>
            <w:vAlign w:val="bottom"/>
            <w:hideMark/>
          </w:tcPr>
          <w:p w:rsidR="0061240E" w:rsidRPr="0030050D" w:rsidRDefault="0061240E" w:rsidP="00E64F23">
            <w:pPr>
              <w:spacing w:after="0" w:line="240" w:lineRule="auto"/>
              <w:rPr>
                <w:rFonts w:eastAsia="Times New Roman" w:cs="Times New Roman"/>
                <w:color w:val="000000"/>
              </w:rPr>
            </w:pPr>
          </w:p>
        </w:tc>
        <w:tc>
          <w:tcPr>
            <w:tcW w:w="1137" w:type="pct"/>
            <w:shd w:val="clear" w:color="auto" w:fill="auto"/>
            <w:noWrap/>
            <w:vAlign w:val="bottom"/>
          </w:tcPr>
          <w:p w:rsidR="0061240E" w:rsidRPr="0030050D" w:rsidRDefault="0061240E" w:rsidP="00E64F23">
            <w:pPr>
              <w:spacing w:after="0" w:line="240" w:lineRule="auto"/>
              <w:jc w:val="center"/>
              <w:rPr>
                <w:rFonts w:eastAsia="Times New Roman" w:cs="Times New Roman"/>
                <w:color w:val="000000"/>
              </w:rPr>
            </w:pPr>
          </w:p>
        </w:tc>
        <w:tc>
          <w:tcPr>
            <w:tcW w:w="814" w:type="pct"/>
            <w:shd w:val="clear" w:color="auto" w:fill="auto"/>
            <w:noWrap/>
            <w:vAlign w:val="bottom"/>
          </w:tcPr>
          <w:p w:rsidR="0061240E" w:rsidRPr="0030050D" w:rsidRDefault="0061240E" w:rsidP="00E64F23">
            <w:pPr>
              <w:spacing w:after="0" w:line="240" w:lineRule="auto"/>
              <w:jc w:val="center"/>
              <w:rPr>
                <w:rFonts w:eastAsia="Times New Roman" w:cs="Times New Roman"/>
                <w:color w:val="000000"/>
              </w:rPr>
            </w:pPr>
          </w:p>
        </w:tc>
        <w:tc>
          <w:tcPr>
            <w:tcW w:w="894" w:type="pct"/>
            <w:shd w:val="clear" w:color="auto" w:fill="auto"/>
            <w:noWrap/>
            <w:vAlign w:val="bottom"/>
          </w:tcPr>
          <w:p w:rsidR="0061240E" w:rsidRPr="0030050D" w:rsidRDefault="0061240E" w:rsidP="00E64F23">
            <w:pPr>
              <w:spacing w:after="0" w:line="240" w:lineRule="auto"/>
              <w:jc w:val="center"/>
              <w:rPr>
                <w:rFonts w:eastAsia="Times New Roman" w:cs="Times New Roman"/>
                <w:color w:val="000000"/>
              </w:rPr>
            </w:pPr>
          </w:p>
        </w:tc>
        <w:tc>
          <w:tcPr>
            <w:tcW w:w="874" w:type="pct"/>
            <w:shd w:val="clear" w:color="auto" w:fill="auto"/>
            <w:noWrap/>
            <w:vAlign w:val="bottom"/>
          </w:tcPr>
          <w:p w:rsidR="0061240E" w:rsidRPr="0030050D" w:rsidRDefault="0061240E" w:rsidP="00E64F23">
            <w:pPr>
              <w:spacing w:after="0" w:line="240" w:lineRule="auto"/>
              <w:jc w:val="center"/>
              <w:rPr>
                <w:rFonts w:eastAsia="Times New Roman" w:cs="Times New Roman"/>
                <w:color w:val="000000"/>
              </w:rPr>
            </w:pPr>
          </w:p>
        </w:tc>
      </w:tr>
      <w:tr w:rsidR="0061240E" w:rsidRPr="0030050D" w:rsidTr="0061240E">
        <w:trPr>
          <w:trHeight w:val="300"/>
        </w:trPr>
        <w:tc>
          <w:tcPr>
            <w:tcW w:w="1280" w:type="pct"/>
            <w:shd w:val="clear" w:color="auto" w:fill="auto"/>
            <w:noWrap/>
            <w:vAlign w:val="bottom"/>
            <w:hideMark/>
          </w:tcPr>
          <w:p w:rsidR="0061240E" w:rsidRPr="0030050D" w:rsidRDefault="0061240E" w:rsidP="00E64F23">
            <w:pPr>
              <w:spacing w:after="0" w:line="240" w:lineRule="auto"/>
              <w:rPr>
                <w:rFonts w:eastAsia="Times New Roman" w:cs="Times New Roman"/>
                <w:color w:val="000000"/>
              </w:rPr>
            </w:pPr>
            <w:r w:rsidRPr="0030050D">
              <w:rPr>
                <w:rFonts w:eastAsia="Times New Roman" w:cs="Times New Roman"/>
                <w:color w:val="000000"/>
              </w:rPr>
              <w:t>1 year old</w:t>
            </w:r>
          </w:p>
        </w:tc>
        <w:tc>
          <w:tcPr>
            <w:tcW w:w="1137" w:type="pct"/>
            <w:shd w:val="clear" w:color="auto" w:fill="auto"/>
            <w:noWrap/>
            <w:vAlign w:val="bottom"/>
            <w:hideMark/>
          </w:tcPr>
          <w:p w:rsidR="0061240E" w:rsidRPr="0030050D" w:rsidRDefault="0061240E" w:rsidP="00E64F23">
            <w:pPr>
              <w:spacing w:after="0" w:line="240" w:lineRule="auto"/>
              <w:jc w:val="center"/>
              <w:rPr>
                <w:rFonts w:eastAsia="Times New Roman" w:cs="Times New Roman"/>
                <w:color w:val="000000"/>
              </w:rPr>
            </w:pPr>
            <w:r w:rsidRPr="0030050D">
              <w:rPr>
                <w:rFonts w:eastAsia="Times New Roman" w:cs="Times New Roman"/>
                <w:color w:val="000000"/>
              </w:rPr>
              <w:t xml:space="preserve">20.1±2.8 </w:t>
            </w:r>
            <w:r>
              <w:rPr>
                <w:rFonts w:eastAsia="Times New Roman" w:cs="Times New Roman"/>
                <w:color w:val="000000"/>
              </w:rPr>
              <w:t>c</w:t>
            </w:r>
          </w:p>
        </w:tc>
        <w:tc>
          <w:tcPr>
            <w:tcW w:w="814" w:type="pct"/>
            <w:shd w:val="clear" w:color="auto" w:fill="auto"/>
            <w:noWrap/>
            <w:vAlign w:val="bottom"/>
            <w:hideMark/>
          </w:tcPr>
          <w:p w:rsidR="0061240E" w:rsidRPr="009C650D" w:rsidRDefault="0061240E" w:rsidP="00E64F23">
            <w:pPr>
              <w:spacing w:after="0" w:line="240" w:lineRule="auto"/>
              <w:jc w:val="center"/>
              <w:rPr>
                <w:rFonts w:eastAsia="Times New Roman" w:cs="Times New Roman"/>
                <w:color w:val="000000"/>
              </w:rPr>
            </w:pPr>
            <w:r w:rsidRPr="009C650D">
              <w:rPr>
                <w:rFonts w:eastAsia="Times New Roman" w:cs="Times New Roman"/>
                <w:color w:val="000000"/>
              </w:rPr>
              <w:t>85.3±1.2</w:t>
            </w:r>
          </w:p>
        </w:tc>
        <w:tc>
          <w:tcPr>
            <w:tcW w:w="894" w:type="pct"/>
            <w:shd w:val="clear" w:color="auto" w:fill="auto"/>
            <w:noWrap/>
            <w:vAlign w:val="bottom"/>
            <w:hideMark/>
          </w:tcPr>
          <w:p w:rsidR="0061240E" w:rsidRPr="0030050D" w:rsidRDefault="0061240E" w:rsidP="00E64F23">
            <w:pPr>
              <w:spacing w:after="0" w:line="240" w:lineRule="auto"/>
              <w:jc w:val="center"/>
              <w:rPr>
                <w:rFonts w:eastAsia="Times New Roman" w:cs="Times New Roman"/>
                <w:color w:val="000000"/>
              </w:rPr>
            </w:pPr>
            <w:r w:rsidRPr="0030050D">
              <w:rPr>
                <w:rFonts w:eastAsia="Times New Roman" w:cs="Times New Roman"/>
                <w:color w:val="000000"/>
              </w:rPr>
              <w:t>19.3±0.2</w:t>
            </w:r>
          </w:p>
        </w:tc>
        <w:tc>
          <w:tcPr>
            <w:tcW w:w="874" w:type="pct"/>
            <w:shd w:val="clear" w:color="auto" w:fill="auto"/>
            <w:noWrap/>
            <w:vAlign w:val="bottom"/>
            <w:hideMark/>
          </w:tcPr>
          <w:p w:rsidR="0061240E" w:rsidRPr="0030050D" w:rsidRDefault="0061240E" w:rsidP="00E64F23">
            <w:pPr>
              <w:spacing w:after="0" w:line="240" w:lineRule="auto"/>
              <w:jc w:val="center"/>
              <w:rPr>
                <w:rFonts w:eastAsia="Times New Roman" w:cs="Times New Roman"/>
                <w:color w:val="000000"/>
              </w:rPr>
            </w:pPr>
            <w:r w:rsidRPr="0030050D">
              <w:rPr>
                <w:rFonts w:eastAsia="Times New Roman" w:cs="Times New Roman"/>
                <w:color w:val="000000"/>
              </w:rPr>
              <w:t>3.11±0.28</w:t>
            </w:r>
          </w:p>
        </w:tc>
      </w:tr>
      <w:tr w:rsidR="0061240E" w:rsidRPr="0030050D" w:rsidTr="0061240E">
        <w:trPr>
          <w:trHeight w:val="300"/>
        </w:trPr>
        <w:tc>
          <w:tcPr>
            <w:tcW w:w="1280" w:type="pct"/>
            <w:shd w:val="clear" w:color="auto" w:fill="auto"/>
            <w:noWrap/>
            <w:vAlign w:val="bottom"/>
            <w:hideMark/>
          </w:tcPr>
          <w:p w:rsidR="0061240E" w:rsidRPr="0030050D" w:rsidRDefault="0061240E" w:rsidP="00E64F23">
            <w:pPr>
              <w:spacing w:after="0" w:line="240" w:lineRule="auto"/>
              <w:rPr>
                <w:rFonts w:eastAsia="Times New Roman" w:cs="Times New Roman"/>
                <w:color w:val="000000"/>
              </w:rPr>
            </w:pPr>
            <w:r w:rsidRPr="0030050D">
              <w:rPr>
                <w:rFonts w:eastAsia="Times New Roman" w:cs="Times New Roman"/>
                <w:color w:val="000000"/>
              </w:rPr>
              <w:t>2 year old</w:t>
            </w:r>
          </w:p>
        </w:tc>
        <w:tc>
          <w:tcPr>
            <w:tcW w:w="1137" w:type="pct"/>
            <w:shd w:val="clear" w:color="auto" w:fill="auto"/>
            <w:noWrap/>
            <w:vAlign w:val="bottom"/>
            <w:hideMark/>
          </w:tcPr>
          <w:p w:rsidR="0061240E" w:rsidRPr="0030050D" w:rsidRDefault="0061240E" w:rsidP="00E64F23">
            <w:pPr>
              <w:spacing w:after="0" w:line="240" w:lineRule="auto"/>
              <w:jc w:val="center"/>
              <w:rPr>
                <w:rFonts w:eastAsia="Times New Roman" w:cs="Times New Roman"/>
                <w:color w:val="000000"/>
              </w:rPr>
            </w:pPr>
            <w:r w:rsidRPr="0030050D">
              <w:rPr>
                <w:rFonts w:eastAsia="Times New Roman" w:cs="Times New Roman"/>
                <w:color w:val="000000"/>
              </w:rPr>
              <w:t>28.5±2.8 ab</w:t>
            </w:r>
          </w:p>
        </w:tc>
        <w:tc>
          <w:tcPr>
            <w:tcW w:w="814" w:type="pct"/>
            <w:shd w:val="clear" w:color="auto" w:fill="auto"/>
            <w:noWrap/>
            <w:vAlign w:val="bottom"/>
            <w:hideMark/>
          </w:tcPr>
          <w:p w:rsidR="0061240E" w:rsidRPr="009C650D" w:rsidRDefault="0061240E" w:rsidP="00E64F23">
            <w:pPr>
              <w:spacing w:after="0" w:line="240" w:lineRule="auto"/>
              <w:jc w:val="center"/>
              <w:rPr>
                <w:rFonts w:eastAsia="Times New Roman" w:cs="Times New Roman"/>
                <w:color w:val="000000"/>
              </w:rPr>
            </w:pPr>
            <w:r w:rsidRPr="009C650D">
              <w:rPr>
                <w:rFonts w:eastAsia="Times New Roman" w:cs="Times New Roman"/>
                <w:color w:val="000000"/>
              </w:rPr>
              <w:t>83.7±1.2</w:t>
            </w:r>
          </w:p>
        </w:tc>
        <w:tc>
          <w:tcPr>
            <w:tcW w:w="894" w:type="pct"/>
            <w:shd w:val="clear" w:color="auto" w:fill="auto"/>
            <w:noWrap/>
            <w:vAlign w:val="bottom"/>
            <w:hideMark/>
          </w:tcPr>
          <w:p w:rsidR="0061240E" w:rsidRPr="0030050D" w:rsidRDefault="0061240E" w:rsidP="00E64F23">
            <w:pPr>
              <w:spacing w:after="0" w:line="240" w:lineRule="auto"/>
              <w:jc w:val="center"/>
              <w:rPr>
                <w:rFonts w:eastAsia="Times New Roman" w:cs="Times New Roman"/>
                <w:color w:val="000000"/>
              </w:rPr>
            </w:pPr>
            <w:r w:rsidRPr="0030050D">
              <w:rPr>
                <w:rFonts w:eastAsia="Times New Roman" w:cs="Times New Roman"/>
                <w:color w:val="000000"/>
              </w:rPr>
              <w:t>19.8±0.2</w:t>
            </w:r>
          </w:p>
        </w:tc>
        <w:tc>
          <w:tcPr>
            <w:tcW w:w="874" w:type="pct"/>
            <w:shd w:val="clear" w:color="auto" w:fill="auto"/>
            <w:noWrap/>
            <w:vAlign w:val="bottom"/>
            <w:hideMark/>
          </w:tcPr>
          <w:p w:rsidR="0061240E" w:rsidRPr="0030050D" w:rsidRDefault="0061240E" w:rsidP="00E64F23">
            <w:pPr>
              <w:spacing w:after="0" w:line="240" w:lineRule="auto"/>
              <w:jc w:val="center"/>
              <w:rPr>
                <w:rFonts w:eastAsia="Times New Roman" w:cs="Times New Roman"/>
                <w:color w:val="000000"/>
              </w:rPr>
            </w:pPr>
            <w:r w:rsidRPr="0030050D">
              <w:rPr>
                <w:rFonts w:eastAsia="Times New Roman" w:cs="Times New Roman"/>
                <w:color w:val="000000"/>
              </w:rPr>
              <w:t>3.20±0.28</w:t>
            </w:r>
          </w:p>
        </w:tc>
      </w:tr>
      <w:tr w:rsidR="0061240E" w:rsidRPr="0030050D" w:rsidTr="0061240E">
        <w:trPr>
          <w:trHeight w:val="300"/>
        </w:trPr>
        <w:tc>
          <w:tcPr>
            <w:tcW w:w="1280" w:type="pct"/>
            <w:shd w:val="clear" w:color="auto" w:fill="auto"/>
            <w:noWrap/>
            <w:vAlign w:val="bottom"/>
            <w:hideMark/>
          </w:tcPr>
          <w:p w:rsidR="0061240E" w:rsidRPr="0030050D" w:rsidRDefault="0061240E" w:rsidP="00E64F23">
            <w:pPr>
              <w:spacing w:after="0" w:line="240" w:lineRule="auto"/>
              <w:rPr>
                <w:rFonts w:eastAsia="Times New Roman" w:cs="Times New Roman"/>
                <w:color w:val="000000"/>
              </w:rPr>
            </w:pPr>
            <w:r w:rsidRPr="0030050D">
              <w:rPr>
                <w:rFonts w:eastAsia="Times New Roman" w:cs="Times New Roman"/>
                <w:color w:val="000000"/>
              </w:rPr>
              <w:t>3 year old</w:t>
            </w:r>
          </w:p>
        </w:tc>
        <w:tc>
          <w:tcPr>
            <w:tcW w:w="1137" w:type="pct"/>
            <w:shd w:val="clear" w:color="auto" w:fill="auto"/>
            <w:noWrap/>
            <w:vAlign w:val="bottom"/>
            <w:hideMark/>
          </w:tcPr>
          <w:p w:rsidR="0061240E" w:rsidRPr="0030050D" w:rsidRDefault="0061240E" w:rsidP="00E64F23">
            <w:pPr>
              <w:spacing w:after="0" w:line="240" w:lineRule="auto"/>
              <w:jc w:val="center"/>
              <w:rPr>
                <w:rFonts w:eastAsia="Times New Roman" w:cs="Times New Roman"/>
                <w:color w:val="000000"/>
              </w:rPr>
            </w:pPr>
            <w:r w:rsidRPr="0030050D">
              <w:rPr>
                <w:rFonts w:eastAsia="Times New Roman" w:cs="Times New Roman"/>
                <w:color w:val="000000"/>
              </w:rPr>
              <w:t>21.6±2.8 b</w:t>
            </w:r>
            <w:r>
              <w:rPr>
                <w:rFonts w:eastAsia="Times New Roman" w:cs="Times New Roman"/>
                <w:color w:val="000000"/>
              </w:rPr>
              <w:t>c</w:t>
            </w:r>
          </w:p>
        </w:tc>
        <w:tc>
          <w:tcPr>
            <w:tcW w:w="814" w:type="pct"/>
            <w:shd w:val="clear" w:color="auto" w:fill="auto"/>
            <w:noWrap/>
            <w:vAlign w:val="bottom"/>
            <w:hideMark/>
          </w:tcPr>
          <w:p w:rsidR="0061240E" w:rsidRPr="009C650D" w:rsidRDefault="0061240E" w:rsidP="00E64F23">
            <w:pPr>
              <w:spacing w:after="0" w:line="240" w:lineRule="auto"/>
              <w:jc w:val="center"/>
              <w:rPr>
                <w:rFonts w:eastAsia="Times New Roman" w:cs="Times New Roman"/>
                <w:color w:val="000000"/>
              </w:rPr>
            </w:pPr>
            <w:r w:rsidRPr="009C650D">
              <w:rPr>
                <w:rFonts w:eastAsia="Times New Roman" w:cs="Times New Roman"/>
                <w:color w:val="000000"/>
              </w:rPr>
              <w:t>81.0±1.2</w:t>
            </w:r>
          </w:p>
        </w:tc>
        <w:tc>
          <w:tcPr>
            <w:tcW w:w="894" w:type="pct"/>
            <w:shd w:val="clear" w:color="auto" w:fill="auto"/>
            <w:noWrap/>
            <w:vAlign w:val="bottom"/>
            <w:hideMark/>
          </w:tcPr>
          <w:p w:rsidR="0061240E" w:rsidRPr="0030050D" w:rsidRDefault="0061240E" w:rsidP="00E64F23">
            <w:pPr>
              <w:spacing w:after="0" w:line="240" w:lineRule="auto"/>
              <w:jc w:val="center"/>
              <w:rPr>
                <w:rFonts w:eastAsia="Times New Roman" w:cs="Times New Roman"/>
                <w:color w:val="000000"/>
              </w:rPr>
            </w:pPr>
            <w:r w:rsidRPr="0030050D">
              <w:rPr>
                <w:rFonts w:eastAsia="Times New Roman" w:cs="Times New Roman"/>
                <w:color w:val="000000"/>
              </w:rPr>
              <w:t>19.3±0.2</w:t>
            </w:r>
          </w:p>
        </w:tc>
        <w:tc>
          <w:tcPr>
            <w:tcW w:w="874" w:type="pct"/>
            <w:shd w:val="clear" w:color="auto" w:fill="auto"/>
            <w:noWrap/>
            <w:vAlign w:val="bottom"/>
            <w:hideMark/>
          </w:tcPr>
          <w:p w:rsidR="0061240E" w:rsidRPr="0030050D" w:rsidRDefault="0061240E" w:rsidP="00E64F23">
            <w:pPr>
              <w:spacing w:after="0" w:line="240" w:lineRule="auto"/>
              <w:jc w:val="center"/>
              <w:rPr>
                <w:rFonts w:eastAsia="Times New Roman" w:cs="Times New Roman"/>
                <w:color w:val="000000"/>
              </w:rPr>
            </w:pPr>
            <w:r w:rsidRPr="0030050D">
              <w:rPr>
                <w:rFonts w:eastAsia="Times New Roman" w:cs="Times New Roman"/>
                <w:color w:val="000000"/>
              </w:rPr>
              <w:t>3.26±0.28</w:t>
            </w:r>
          </w:p>
        </w:tc>
      </w:tr>
      <w:tr w:rsidR="0061240E" w:rsidRPr="0030050D" w:rsidTr="0061240E">
        <w:trPr>
          <w:trHeight w:val="300"/>
        </w:trPr>
        <w:tc>
          <w:tcPr>
            <w:tcW w:w="1280" w:type="pct"/>
            <w:shd w:val="clear" w:color="auto" w:fill="auto"/>
            <w:noWrap/>
            <w:vAlign w:val="bottom"/>
            <w:hideMark/>
          </w:tcPr>
          <w:p w:rsidR="0061240E" w:rsidRPr="0030050D" w:rsidRDefault="0061240E" w:rsidP="00E64F23">
            <w:pPr>
              <w:spacing w:after="0" w:line="240" w:lineRule="auto"/>
              <w:rPr>
                <w:rFonts w:eastAsia="Times New Roman" w:cs="Times New Roman"/>
                <w:color w:val="000000"/>
              </w:rPr>
            </w:pPr>
            <w:r w:rsidRPr="0030050D">
              <w:rPr>
                <w:rFonts w:eastAsia="Times New Roman" w:cs="Times New Roman"/>
                <w:color w:val="000000"/>
              </w:rPr>
              <w:t>4 year old</w:t>
            </w:r>
          </w:p>
        </w:tc>
        <w:tc>
          <w:tcPr>
            <w:tcW w:w="1137" w:type="pct"/>
            <w:shd w:val="clear" w:color="auto" w:fill="auto"/>
            <w:noWrap/>
            <w:vAlign w:val="bottom"/>
            <w:hideMark/>
          </w:tcPr>
          <w:p w:rsidR="0061240E" w:rsidRPr="0030050D" w:rsidRDefault="0061240E" w:rsidP="00E64F23">
            <w:pPr>
              <w:spacing w:after="0" w:line="240" w:lineRule="auto"/>
              <w:jc w:val="center"/>
              <w:rPr>
                <w:rFonts w:eastAsia="Times New Roman" w:cs="Times New Roman"/>
                <w:color w:val="000000"/>
              </w:rPr>
            </w:pPr>
            <w:r w:rsidRPr="0030050D">
              <w:rPr>
                <w:rFonts w:eastAsia="Times New Roman" w:cs="Times New Roman"/>
                <w:color w:val="000000"/>
              </w:rPr>
              <w:t>35.3±2.9 a</w:t>
            </w:r>
          </w:p>
        </w:tc>
        <w:tc>
          <w:tcPr>
            <w:tcW w:w="814" w:type="pct"/>
            <w:shd w:val="clear" w:color="auto" w:fill="auto"/>
            <w:noWrap/>
            <w:vAlign w:val="bottom"/>
            <w:hideMark/>
          </w:tcPr>
          <w:p w:rsidR="0061240E" w:rsidRPr="009C650D" w:rsidRDefault="0061240E" w:rsidP="00E64F23">
            <w:pPr>
              <w:spacing w:after="0" w:line="240" w:lineRule="auto"/>
              <w:jc w:val="center"/>
              <w:rPr>
                <w:rFonts w:eastAsia="Times New Roman" w:cs="Times New Roman"/>
                <w:color w:val="000000"/>
              </w:rPr>
            </w:pPr>
            <w:r w:rsidRPr="009C650D">
              <w:rPr>
                <w:rFonts w:eastAsia="Times New Roman" w:cs="Times New Roman"/>
                <w:color w:val="000000"/>
              </w:rPr>
              <w:t>84.6±1.3</w:t>
            </w:r>
          </w:p>
        </w:tc>
        <w:tc>
          <w:tcPr>
            <w:tcW w:w="894" w:type="pct"/>
            <w:shd w:val="clear" w:color="auto" w:fill="auto"/>
            <w:noWrap/>
            <w:vAlign w:val="bottom"/>
            <w:hideMark/>
          </w:tcPr>
          <w:p w:rsidR="0061240E" w:rsidRPr="0030050D" w:rsidRDefault="0061240E" w:rsidP="00E64F23">
            <w:pPr>
              <w:spacing w:after="0" w:line="240" w:lineRule="auto"/>
              <w:jc w:val="center"/>
              <w:rPr>
                <w:rFonts w:eastAsia="Times New Roman" w:cs="Times New Roman"/>
                <w:color w:val="000000"/>
              </w:rPr>
            </w:pPr>
            <w:r w:rsidRPr="0030050D">
              <w:rPr>
                <w:rFonts w:eastAsia="Times New Roman" w:cs="Times New Roman"/>
                <w:color w:val="000000"/>
              </w:rPr>
              <w:t>19.9±0.2</w:t>
            </w:r>
          </w:p>
        </w:tc>
        <w:tc>
          <w:tcPr>
            <w:tcW w:w="874" w:type="pct"/>
            <w:shd w:val="clear" w:color="auto" w:fill="auto"/>
            <w:noWrap/>
            <w:vAlign w:val="bottom"/>
            <w:hideMark/>
          </w:tcPr>
          <w:p w:rsidR="0061240E" w:rsidRPr="0030050D" w:rsidRDefault="0061240E" w:rsidP="00E64F23">
            <w:pPr>
              <w:spacing w:after="0" w:line="240" w:lineRule="auto"/>
              <w:jc w:val="center"/>
              <w:rPr>
                <w:rFonts w:eastAsia="Times New Roman" w:cs="Times New Roman"/>
                <w:color w:val="000000"/>
              </w:rPr>
            </w:pPr>
            <w:r w:rsidRPr="0030050D">
              <w:rPr>
                <w:rFonts w:eastAsia="Times New Roman" w:cs="Times New Roman"/>
                <w:color w:val="000000"/>
              </w:rPr>
              <w:t>3.52±0.29</w:t>
            </w:r>
          </w:p>
        </w:tc>
      </w:tr>
      <w:tr w:rsidR="0061240E" w:rsidRPr="0030050D" w:rsidTr="0061240E">
        <w:trPr>
          <w:trHeight w:val="300"/>
        </w:trPr>
        <w:tc>
          <w:tcPr>
            <w:tcW w:w="1280" w:type="pct"/>
            <w:shd w:val="clear" w:color="auto" w:fill="auto"/>
            <w:noWrap/>
            <w:vAlign w:val="bottom"/>
            <w:hideMark/>
          </w:tcPr>
          <w:p w:rsidR="0061240E" w:rsidRPr="0030050D" w:rsidRDefault="0061240E" w:rsidP="00E64F23">
            <w:pPr>
              <w:spacing w:after="0" w:line="240" w:lineRule="auto"/>
              <w:rPr>
                <w:rFonts w:eastAsia="Times New Roman" w:cs="Times New Roman"/>
                <w:color w:val="000000"/>
              </w:rPr>
            </w:pPr>
          </w:p>
        </w:tc>
        <w:tc>
          <w:tcPr>
            <w:tcW w:w="1137" w:type="pct"/>
            <w:shd w:val="clear" w:color="auto" w:fill="auto"/>
            <w:noWrap/>
            <w:vAlign w:val="bottom"/>
          </w:tcPr>
          <w:p w:rsidR="0061240E" w:rsidRPr="0030050D" w:rsidRDefault="0061240E" w:rsidP="00E64F23">
            <w:pPr>
              <w:spacing w:after="0" w:line="240" w:lineRule="auto"/>
              <w:jc w:val="center"/>
              <w:rPr>
                <w:rFonts w:eastAsia="Times New Roman" w:cs="Times New Roman"/>
                <w:color w:val="000000"/>
              </w:rPr>
            </w:pPr>
          </w:p>
        </w:tc>
        <w:tc>
          <w:tcPr>
            <w:tcW w:w="814" w:type="pct"/>
            <w:shd w:val="clear" w:color="auto" w:fill="auto"/>
            <w:noWrap/>
            <w:vAlign w:val="bottom"/>
          </w:tcPr>
          <w:p w:rsidR="0061240E" w:rsidRPr="0061240E" w:rsidRDefault="0061240E" w:rsidP="00E64F23">
            <w:pPr>
              <w:spacing w:after="0" w:line="240" w:lineRule="auto"/>
              <w:jc w:val="center"/>
              <w:rPr>
                <w:rFonts w:eastAsia="Times New Roman" w:cs="Times New Roman"/>
                <w:color w:val="000000"/>
              </w:rPr>
            </w:pPr>
          </w:p>
        </w:tc>
        <w:tc>
          <w:tcPr>
            <w:tcW w:w="894" w:type="pct"/>
            <w:shd w:val="clear" w:color="auto" w:fill="auto"/>
            <w:noWrap/>
            <w:vAlign w:val="bottom"/>
          </w:tcPr>
          <w:p w:rsidR="0061240E" w:rsidRPr="0061240E" w:rsidRDefault="0061240E" w:rsidP="00E64F23">
            <w:pPr>
              <w:spacing w:after="0" w:line="240" w:lineRule="auto"/>
              <w:jc w:val="center"/>
              <w:rPr>
                <w:rFonts w:eastAsia="Times New Roman" w:cs="Times New Roman"/>
                <w:color w:val="000000"/>
              </w:rPr>
            </w:pPr>
          </w:p>
        </w:tc>
        <w:tc>
          <w:tcPr>
            <w:tcW w:w="874" w:type="pct"/>
            <w:shd w:val="clear" w:color="auto" w:fill="auto"/>
            <w:noWrap/>
            <w:vAlign w:val="bottom"/>
          </w:tcPr>
          <w:p w:rsidR="0061240E" w:rsidRPr="0030050D" w:rsidRDefault="0061240E" w:rsidP="00E64F23">
            <w:pPr>
              <w:spacing w:after="0" w:line="240" w:lineRule="auto"/>
              <w:jc w:val="center"/>
              <w:rPr>
                <w:rFonts w:eastAsia="Times New Roman" w:cs="Times New Roman"/>
                <w:color w:val="000000"/>
              </w:rPr>
            </w:pPr>
          </w:p>
        </w:tc>
      </w:tr>
      <w:tr w:rsidR="0061240E" w:rsidRPr="0030050D" w:rsidTr="0061240E">
        <w:trPr>
          <w:trHeight w:val="300"/>
        </w:trPr>
        <w:tc>
          <w:tcPr>
            <w:tcW w:w="1280" w:type="pct"/>
            <w:shd w:val="clear" w:color="auto" w:fill="auto"/>
            <w:noWrap/>
            <w:vAlign w:val="bottom"/>
            <w:hideMark/>
          </w:tcPr>
          <w:p w:rsidR="0061240E" w:rsidRPr="0030050D" w:rsidRDefault="0061240E" w:rsidP="00E64F23">
            <w:pPr>
              <w:spacing w:after="0" w:line="240" w:lineRule="auto"/>
              <w:rPr>
                <w:rFonts w:eastAsia="Times New Roman" w:cs="Times New Roman"/>
                <w:color w:val="000000"/>
              </w:rPr>
            </w:pPr>
            <w:r w:rsidRPr="0030050D">
              <w:rPr>
                <w:rFonts w:eastAsia="Times New Roman" w:cs="Times New Roman"/>
                <w:color w:val="000000"/>
              </w:rPr>
              <w:t>Large</w:t>
            </w:r>
            <w:r>
              <w:rPr>
                <w:rFonts w:eastAsia="Times New Roman" w:cs="Times New Roman"/>
                <w:color w:val="000000"/>
              </w:rPr>
              <w:t xml:space="preserve"> – </w:t>
            </w:r>
            <w:r w:rsidRPr="0030050D">
              <w:rPr>
                <w:rFonts w:eastAsia="Times New Roman" w:cs="Times New Roman"/>
                <w:color w:val="000000"/>
              </w:rPr>
              <w:t>First</w:t>
            </w:r>
            <w:r>
              <w:rPr>
                <w:rFonts w:eastAsia="Times New Roman" w:cs="Times New Roman"/>
                <w:color w:val="000000"/>
              </w:rPr>
              <w:t xml:space="preserve"> stage</w:t>
            </w:r>
          </w:p>
        </w:tc>
        <w:tc>
          <w:tcPr>
            <w:tcW w:w="1137" w:type="pct"/>
            <w:shd w:val="clear" w:color="auto" w:fill="auto"/>
            <w:noWrap/>
            <w:vAlign w:val="bottom"/>
            <w:hideMark/>
          </w:tcPr>
          <w:p w:rsidR="0061240E" w:rsidRPr="0030050D" w:rsidRDefault="0061240E" w:rsidP="00E64F23">
            <w:pPr>
              <w:spacing w:after="0" w:line="240" w:lineRule="auto"/>
              <w:jc w:val="center"/>
              <w:rPr>
                <w:rFonts w:eastAsia="Times New Roman" w:cs="Times New Roman"/>
                <w:color w:val="000000"/>
              </w:rPr>
            </w:pPr>
            <w:r w:rsidRPr="0030050D">
              <w:rPr>
                <w:rFonts w:eastAsia="Times New Roman" w:cs="Times New Roman"/>
                <w:color w:val="000000"/>
              </w:rPr>
              <w:t>20.8±3.5</w:t>
            </w:r>
          </w:p>
        </w:tc>
        <w:tc>
          <w:tcPr>
            <w:tcW w:w="814" w:type="pct"/>
            <w:shd w:val="clear" w:color="auto" w:fill="auto"/>
            <w:noWrap/>
            <w:vAlign w:val="bottom"/>
            <w:hideMark/>
          </w:tcPr>
          <w:p w:rsidR="0061240E" w:rsidRPr="0061240E" w:rsidRDefault="0061240E" w:rsidP="00E64F23">
            <w:pPr>
              <w:spacing w:after="0" w:line="240" w:lineRule="auto"/>
              <w:jc w:val="center"/>
              <w:rPr>
                <w:rFonts w:eastAsia="Times New Roman" w:cs="Times New Roman"/>
                <w:color w:val="000000"/>
              </w:rPr>
            </w:pPr>
            <w:r w:rsidRPr="0061240E">
              <w:rPr>
                <w:rFonts w:eastAsia="Times New Roman" w:cs="Times New Roman"/>
                <w:color w:val="000000"/>
              </w:rPr>
              <w:t>82.5±1.5</w:t>
            </w:r>
          </w:p>
        </w:tc>
        <w:tc>
          <w:tcPr>
            <w:tcW w:w="894" w:type="pct"/>
            <w:shd w:val="clear" w:color="auto" w:fill="auto"/>
            <w:noWrap/>
            <w:vAlign w:val="bottom"/>
            <w:hideMark/>
          </w:tcPr>
          <w:p w:rsidR="0061240E" w:rsidRPr="0061240E" w:rsidRDefault="0061240E" w:rsidP="00E64F23">
            <w:pPr>
              <w:spacing w:after="0" w:line="240" w:lineRule="auto"/>
              <w:jc w:val="center"/>
              <w:rPr>
                <w:rFonts w:eastAsia="Times New Roman" w:cs="Times New Roman"/>
                <w:color w:val="000000"/>
              </w:rPr>
            </w:pPr>
            <w:r w:rsidRPr="0061240E">
              <w:rPr>
                <w:rFonts w:eastAsia="Times New Roman" w:cs="Times New Roman"/>
                <w:color w:val="000000"/>
              </w:rPr>
              <w:t>19.7±0.3</w:t>
            </w:r>
          </w:p>
        </w:tc>
        <w:tc>
          <w:tcPr>
            <w:tcW w:w="874" w:type="pct"/>
            <w:shd w:val="clear" w:color="auto" w:fill="auto"/>
            <w:noWrap/>
            <w:vAlign w:val="bottom"/>
            <w:hideMark/>
          </w:tcPr>
          <w:p w:rsidR="0061240E" w:rsidRPr="0030050D" w:rsidRDefault="0061240E" w:rsidP="00E64F23">
            <w:pPr>
              <w:spacing w:after="0" w:line="240" w:lineRule="auto"/>
              <w:jc w:val="center"/>
              <w:rPr>
                <w:rFonts w:eastAsia="Times New Roman" w:cs="Times New Roman"/>
                <w:color w:val="000000"/>
              </w:rPr>
            </w:pPr>
            <w:r w:rsidRPr="0030050D">
              <w:rPr>
                <w:rFonts w:eastAsia="Times New Roman" w:cs="Times New Roman"/>
                <w:color w:val="000000"/>
              </w:rPr>
              <w:t>2.53±0.34</w:t>
            </w:r>
          </w:p>
        </w:tc>
      </w:tr>
      <w:tr w:rsidR="0061240E" w:rsidRPr="0030050D" w:rsidTr="0061240E">
        <w:trPr>
          <w:trHeight w:val="300"/>
        </w:trPr>
        <w:tc>
          <w:tcPr>
            <w:tcW w:w="1280" w:type="pct"/>
            <w:shd w:val="clear" w:color="auto" w:fill="auto"/>
            <w:noWrap/>
            <w:vAlign w:val="bottom"/>
            <w:hideMark/>
          </w:tcPr>
          <w:p w:rsidR="0061240E" w:rsidRPr="0030050D" w:rsidRDefault="0061240E" w:rsidP="00E64F23">
            <w:pPr>
              <w:spacing w:after="0" w:line="240" w:lineRule="auto"/>
              <w:rPr>
                <w:rFonts w:eastAsia="Times New Roman" w:cs="Times New Roman"/>
                <w:color w:val="000000"/>
              </w:rPr>
            </w:pPr>
            <w:r w:rsidRPr="0030050D">
              <w:rPr>
                <w:rFonts w:eastAsia="Times New Roman" w:cs="Times New Roman"/>
                <w:color w:val="000000"/>
              </w:rPr>
              <w:t>Large</w:t>
            </w:r>
            <w:r>
              <w:rPr>
                <w:rFonts w:eastAsia="Times New Roman" w:cs="Times New Roman"/>
                <w:color w:val="000000"/>
              </w:rPr>
              <w:t xml:space="preserve"> – </w:t>
            </w:r>
            <w:r w:rsidRPr="0030050D">
              <w:rPr>
                <w:rFonts w:eastAsia="Times New Roman" w:cs="Times New Roman"/>
                <w:color w:val="000000"/>
              </w:rPr>
              <w:t>Second</w:t>
            </w:r>
            <w:r>
              <w:rPr>
                <w:rFonts w:eastAsia="Times New Roman" w:cs="Times New Roman"/>
                <w:color w:val="000000"/>
              </w:rPr>
              <w:t xml:space="preserve"> stage</w:t>
            </w:r>
          </w:p>
        </w:tc>
        <w:tc>
          <w:tcPr>
            <w:tcW w:w="1137" w:type="pct"/>
            <w:shd w:val="clear" w:color="auto" w:fill="auto"/>
            <w:noWrap/>
            <w:vAlign w:val="bottom"/>
            <w:hideMark/>
          </w:tcPr>
          <w:p w:rsidR="0061240E" w:rsidRPr="0030050D" w:rsidRDefault="0061240E" w:rsidP="00E64F23">
            <w:pPr>
              <w:spacing w:after="0" w:line="240" w:lineRule="auto"/>
              <w:jc w:val="center"/>
              <w:rPr>
                <w:rFonts w:eastAsia="Times New Roman" w:cs="Times New Roman"/>
                <w:color w:val="000000"/>
              </w:rPr>
            </w:pPr>
            <w:r w:rsidRPr="0030050D">
              <w:rPr>
                <w:rFonts w:eastAsia="Times New Roman" w:cs="Times New Roman"/>
                <w:color w:val="000000"/>
              </w:rPr>
              <w:t>27.0±3.5</w:t>
            </w:r>
          </w:p>
        </w:tc>
        <w:tc>
          <w:tcPr>
            <w:tcW w:w="814" w:type="pct"/>
            <w:shd w:val="clear" w:color="auto" w:fill="auto"/>
            <w:noWrap/>
            <w:vAlign w:val="bottom"/>
            <w:hideMark/>
          </w:tcPr>
          <w:p w:rsidR="0061240E" w:rsidRPr="0061240E" w:rsidRDefault="0061240E" w:rsidP="00E64F23">
            <w:pPr>
              <w:spacing w:after="0" w:line="240" w:lineRule="auto"/>
              <w:jc w:val="center"/>
              <w:rPr>
                <w:rFonts w:eastAsia="Times New Roman" w:cs="Times New Roman"/>
                <w:color w:val="000000"/>
              </w:rPr>
            </w:pPr>
            <w:r w:rsidRPr="0061240E">
              <w:rPr>
                <w:rFonts w:eastAsia="Times New Roman" w:cs="Times New Roman"/>
                <w:color w:val="000000"/>
              </w:rPr>
              <w:t>86.6±1.5</w:t>
            </w:r>
          </w:p>
        </w:tc>
        <w:tc>
          <w:tcPr>
            <w:tcW w:w="894" w:type="pct"/>
            <w:shd w:val="clear" w:color="auto" w:fill="auto"/>
            <w:noWrap/>
            <w:vAlign w:val="bottom"/>
            <w:hideMark/>
          </w:tcPr>
          <w:p w:rsidR="0061240E" w:rsidRPr="0061240E" w:rsidRDefault="0061240E" w:rsidP="00E64F23">
            <w:pPr>
              <w:spacing w:after="0" w:line="240" w:lineRule="auto"/>
              <w:jc w:val="center"/>
              <w:rPr>
                <w:rFonts w:eastAsia="Times New Roman" w:cs="Times New Roman"/>
                <w:color w:val="000000"/>
              </w:rPr>
            </w:pPr>
            <w:r w:rsidRPr="0061240E">
              <w:rPr>
                <w:rFonts w:eastAsia="Times New Roman" w:cs="Times New Roman"/>
                <w:color w:val="000000"/>
              </w:rPr>
              <w:t>19.6±0.3</w:t>
            </w:r>
          </w:p>
        </w:tc>
        <w:tc>
          <w:tcPr>
            <w:tcW w:w="874" w:type="pct"/>
            <w:shd w:val="clear" w:color="auto" w:fill="auto"/>
            <w:noWrap/>
            <w:vAlign w:val="bottom"/>
            <w:hideMark/>
          </w:tcPr>
          <w:p w:rsidR="0061240E" w:rsidRPr="0030050D" w:rsidRDefault="0061240E" w:rsidP="00E64F23">
            <w:pPr>
              <w:spacing w:after="0" w:line="240" w:lineRule="auto"/>
              <w:jc w:val="center"/>
              <w:rPr>
                <w:rFonts w:eastAsia="Times New Roman" w:cs="Times New Roman"/>
                <w:color w:val="000000"/>
              </w:rPr>
            </w:pPr>
            <w:r w:rsidRPr="0030050D">
              <w:rPr>
                <w:rFonts w:eastAsia="Times New Roman" w:cs="Times New Roman"/>
                <w:color w:val="000000"/>
              </w:rPr>
              <w:t>3.15±0.34</w:t>
            </w:r>
          </w:p>
        </w:tc>
      </w:tr>
      <w:tr w:rsidR="0061240E" w:rsidRPr="0030050D" w:rsidTr="0061240E">
        <w:trPr>
          <w:trHeight w:val="300"/>
        </w:trPr>
        <w:tc>
          <w:tcPr>
            <w:tcW w:w="1280" w:type="pct"/>
            <w:shd w:val="clear" w:color="auto" w:fill="auto"/>
            <w:noWrap/>
            <w:vAlign w:val="bottom"/>
            <w:hideMark/>
          </w:tcPr>
          <w:p w:rsidR="0061240E" w:rsidRPr="0030050D" w:rsidRDefault="0061240E" w:rsidP="00E64F23">
            <w:pPr>
              <w:spacing w:after="0" w:line="240" w:lineRule="auto"/>
              <w:rPr>
                <w:rFonts w:eastAsia="Times New Roman" w:cs="Times New Roman"/>
                <w:color w:val="000000"/>
              </w:rPr>
            </w:pPr>
            <w:r w:rsidRPr="0030050D">
              <w:rPr>
                <w:rFonts w:eastAsia="Times New Roman" w:cs="Times New Roman"/>
                <w:color w:val="000000"/>
              </w:rPr>
              <w:t>Large</w:t>
            </w:r>
            <w:r>
              <w:rPr>
                <w:rFonts w:eastAsia="Times New Roman" w:cs="Times New Roman"/>
                <w:color w:val="000000"/>
              </w:rPr>
              <w:t xml:space="preserve"> – </w:t>
            </w:r>
            <w:r w:rsidRPr="0030050D">
              <w:rPr>
                <w:rFonts w:eastAsia="Times New Roman" w:cs="Times New Roman"/>
                <w:color w:val="000000"/>
              </w:rPr>
              <w:t>Third</w:t>
            </w:r>
            <w:r>
              <w:rPr>
                <w:rFonts w:eastAsia="Times New Roman" w:cs="Times New Roman"/>
                <w:color w:val="000000"/>
              </w:rPr>
              <w:t xml:space="preserve"> stage</w:t>
            </w:r>
          </w:p>
        </w:tc>
        <w:tc>
          <w:tcPr>
            <w:tcW w:w="1137" w:type="pct"/>
            <w:shd w:val="clear" w:color="auto" w:fill="auto"/>
            <w:noWrap/>
            <w:vAlign w:val="bottom"/>
            <w:hideMark/>
          </w:tcPr>
          <w:p w:rsidR="0061240E" w:rsidRPr="0030050D" w:rsidRDefault="0061240E" w:rsidP="00E64F23">
            <w:pPr>
              <w:spacing w:after="0" w:line="240" w:lineRule="auto"/>
              <w:jc w:val="center"/>
              <w:rPr>
                <w:rFonts w:eastAsia="Times New Roman" w:cs="Times New Roman"/>
                <w:color w:val="000000"/>
              </w:rPr>
            </w:pPr>
            <w:r w:rsidRPr="0030050D">
              <w:rPr>
                <w:rFonts w:eastAsia="Times New Roman" w:cs="Times New Roman"/>
                <w:color w:val="000000"/>
              </w:rPr>
              <w:t>17.5±3.6</w:t>
            </w:r>
          </w:p>
        </w:tc>
        <w:tc>
          <w:tcPr>
            <w:tcW w:w="814" w:type="pct"/>
            <w:shd w:val="clear" w:color="auto" w:fill="auto"/>
            <w:noWrap/>
            <w:vAlign w:val="bottom"/>
            <w:hideMark/>
          </w:tcPr>
          <w:p w:rsidR="0061240E" w:rsidRPr="0061240E" w:rsidRDefault="0061240E" w:rsidP="00E64F23">
            <w:pPr>
              <w:spacing w:after="0" w:line="240" w:lineRule="auto"/>
              <w:jc w:val="center"/>
              <w:rPr>
                <w:rFonts w:eastAsia="Times New Roman" w:cs="Times New Roman"/>
                <w:color w:val="000000"/>
              </w:rPr>
            </w:pPr>
            <w:r w:rsidRPr="0061240E">
              <w:rPr>
                <w:rFonts w:eastAsia="Times New Roman" w:cs="Times New Roman"/>
                <w:color w:val="000000"/>
              </w:rPr>
              <w:t>83.9±1.6</w:t>
            </w:r>
          </w:p>
        </w:tc>
        <w:tc>
          <w:tcPr>
            <w:tcW w:w="894" w:type="pct"/>
            <w:shd w:val="clear" w:color="auto" w:fill="auto"/>
            <w:noWrap/>
            <w:vAlign w:val="bottom"/>
            <w:hideMark/>
          </w:tcPr>
          <w:p w:rsidR="0061240E" w:rsidRPr="0061240E" w:rsidRDefault="0061240E" w:rsidP="00E64F23">
            <w:pPr>
              <w:spacing w:after="0" w:line="240" w:lineRule="auto"/>
              <w:jc w:val="center"/>
              <w:rPr>
                <w:rFonts w:eastAsia="Times New Roman" w:cs="Times New Roman"/>
                <w:color w:val="000000"/>
              </w:rPr>
            </w:pPr>
            <w:r w:rsidRPr="0061240E">
              <w:rPr>
                <w:rFonts w:eastAsia="Times New Roman" w:cs="Times New Roman"/>
                <w:color w:val="000000"/>
              </w:rPr>
              <w:t>19.9±0.3</w:t>
            </w:r>
          </w:p>
        </w:tc>
        <w:tc>
          <w:tcPr>
            <w:tcW w:w="874" w:type="pct"/>
            <w:shd w:val="clear" w:color="auto" w:fill="auto"/>
            <w:noWrap/>
            <w:vAlign w:val="bottom"/>
            <w:hideMark/>
          </w:tcPr>
          <w:p w:rsidR="0061240E" w:rsidRPr="0030050D" w:rsidRDefault="0061240E" w:rsidP="00E64F23">
            <w:pPr>
              <w:spacing w:after="0" w:line="240" w:lineRule="auto"/>
              <w:jc w:val="center"/>
              <w:rPr>
                <w:rFonts w:eastAsia="Times New Roman" w:cs="Times New Roman"/>
                <w:color w:val="000000"/>
              </w:rPr>
            </w:pPr>
            <w:r w:rsidRPr="0030050D">
              <w:rPr>
                <w:rFonts w:eastAsia="Times New Roman" w:cs="Times New Roman"/>
                <w:color w:val="000000"/>
              </w:rPr>
              <w:t>2.70±0.35</w:t>
            </w:r>
          </w:p>
        </w:tc>
      </w:tr>
      <w:tr w:rsidR="0061240E" w:rsidRPr="0030050D" w:rsidTr="0061240E">
        <w:trPr>
          <w:trHeight w:val="300"/>
        </w:trPr>
        <w:tc>
          <w:tcPr>
            <w:tcW w:w="1280" w:type="pct"/>
            <w:shd w:val="clear" w:color="auto" w:fill="auto"/>
            <w:noWrap/>
            <w:vAlign w:val="bottom"/>
            <w:hideMark/>
          </w:tcPr>
          <w:p w:rsidR="0061240E" w:rsidRPr="0030050D" w:rsidRDefault="0061240E" w:rsidP="00E64F23">
            <w:pPr>
              <w:spacing w:after="0" w:line="240" w:lineRule="auto"/>
              <w:rPr>
                <w:rFonts w:eastAsia="Times New Roman" w:cs="Times New Roman"/>
                <w:color w:val="000000"/>
              </w:rPr>
            </w:pPr>
            <w:r w:rsidRPr="0030050D">
              <w:rPr>
                <w:rFonts w:eastAsia="Times New Roman" w:cs="Times New Roman"/>
                <w:color w:val="000000"/>
              </w:rPr>
              <w:t>Small</w:t>
            </w:r>
            <w:r>
              <w:rPr>
                <w:rFonts w:eastAsia="Times New Roman" w:cs="Times New Roman"/>
                <w:color w:val="000000"/>
              </w:rPr>
              <w:t xml:space="preserve"> – </w:t>
            </w:r>
            <w:r w:rsidRPr="0030050D">
              <w:rPr>
                <w:rFonts w:eastAsia="Times New Roman" w:cs="Times New Roman"/>
                <w:color w:val="000000"/>
              </w:rPr>
              <w:t>First</w:t>
            </w:r>
            <w:r>
              <w:rPr>
                <w:rFonts w:eastAsia="Times New Roman" w:cs="Times New Roman"/>
                <w:color w:val="000000"/>
              </w:rPr>
              <w:t xml:space="preserve"> stage</w:t>
            </w:r>
          </w:p>
        </w:tc>
        <w:tc>
          <w:tcPr>
            <w:tcW w:w="1137" w:type="pct"/>
            <w:shd w:val="clear" w:color="auto" w:fill="auto"/>
            <w:noWrap/>
            <w:vAlign w:val="bottom"/>
            <w:hideMark/>
          </w:tcPr>
          <w:p w:rsidR="0061240E" w:rsidRPr="0030050D" w:rsidRDefault="0061240E" w:rsidP="00E64F23">
            <w:pPr>
              <w:spacing w:after="0" w:line="240" w:lineRule="auto"/>
              <w:jc w:val="center"/>
              <w:rPr>
                <w:rFonts w:eastAsia="Times New Roman" w:cs="Times New Roman"/>
                <w:color w:val="000000"/>
              </w:rPr>
            </w:pPr>
            <w:r w:rsidRPr="0030050D">
              <w:rPr>
                <w:rFonts w:eastAsia="Times New Roman" w:cs="Times New Roman"/>
                <w:color w:val="000000"/>
              </w:rPr>
              <w:t>35.4±3.5</w:t>
            </w:r>
          </w:p>
        </w:tc>
        <w:tc>
          <w:tcPr>
            <w:tcW w:w="814" w:type="pct"/>
            <w:shd w:val="clear" w:color="auto" w:fill="auto"/>
            <w:noWrap/>
            <w:vAlign w:val="bottom"/>
            <w:hideMark/>
          </w:tcPr>
          <w:p w:rsidR="0061240E" w:rsidRPr="0061240E" w:rsidRDefault="0061240E" w:rsidP="00E64F23">
            <w:pPr>
              <w:spacing w:after="0" w:line="240" w:lineRule="auto"/>
              <w:jc w:val="center"/>
              <w:rPr>
                <w:rFonts w:eastAsia="Times New Roman" w:cs="Times New Roman"/>
                <w:color w:val="000000"/>
              </w:rPr>
            </w:pPr>
            <w:r w:rsidRPr="0061240E">
              <w:rPr>
                <w:rFonts w:eastAsia="Times New Roman" w:cs="Times New Roman"/>
                <w:color w:val="000000"/>
              </w:rPr>
              <w:t>86.9±1.5</w:t>
            </w:r>
          </w:p>
        </w:tc>
        <w:tc>
          <w:tcPr>
            <w:tcW w:w="894" w:type="pct"/>
            <w:shd w:val="clear" w:color="auto" w:fill="auto"/>
            <w:noWrap/>
            <w:vAlign w:val="bottom"/>
            <w:hideMark/>
          </w:tcPr>
          <w:p w:rsidR="0061240E" w:rsidRPr="0061240E" w:rsidRDefault="0061240E" w:rsidP="00E64F23">
            <w:pPr>
              <w:spacing w:after="0" w:line="240" w:lineRule="auto"/>
              <w:jc w:val="center"/>
              <w:rPr>
                <w:rFonts w:eastAsia="Times New Roman" w:cs="Times New Roman"/>
                <w:color w:val="000000"/>
              </w:rPr>
            </w:pPr>
            <w:r w:rsidRPr="0061240E">
              <w:rPr>
                <w:rFonts w:eastAsia="Times New Roman" w:cs="Times New Roman"/>
                <w:color w:val="000000"/>
              </w:rPr>
              <w:t>19.1±0.3</w:t>
            </w:r>
          </w:p>
        </w:tc>
        <w:tc>
          <w:tcPr>
            <w:tcW w:w="874" w:type="pct"/>
            <w:shd w:val="clear" w:color="auto" w:fill="auto"/>
            <w:noWrap/>
            <w:vAlign w:val="bottom"/>
            <w:hideMark/>
          </w:tcPr>
          <w:p w:rsidR="0061240E" w:rsidRPr="0030050D" w:rsidRDefault="0061240E" w:rsidP="00E64F23">
            <w:pPr>
              <w:spacing w:after="0" w:line="240" w:lineRule="auto"/>
              <w:jc w:val="center"/>
              <w:rPr>
                <w:rFonts w:eastAsia="Times New Roman" w:cs="Times New Roman"/>
                <w:color w:val="000000"/>
              </w:rPr>
            </w:pPr>
            <w:r w:rsidRPr="0030050D">
              <w:rPr>
                <w:rFonts w:eastAsia="Times New Roman" w:cs="Times New Roman"/>
                <w:color w:val="000000"/>
              </w:rPr>
              <w:t>4.23±0.34</w:t>
            </w:r>
          </w:p>
        </w:tc>
      </w:tr>
      <w:tr w:rsidR="0061240E" w:rsidRPr="0030050D" w:rsidTr="0061240E">
        <w:trPr>
          <w:trHeight w:val="300"/>
        </w:trPr>
        <w:tc>
          <w:tcPr>
            <w:tcW w:w="1280" w:type="pct"/>
            <w:shd w:val="clear" w:color="auto" w:fill="auto"/>
            <w:noWrap/>
            <w:vAlign w:val="bottom"/>
            <w:hideMark/>
          </w:tcPr>
          <w:p w:rsidR="0061240E" w:rsidRPr="0030050D" w:rsidRDefault="0061240E" w:rsidP="00E64F23">
            <w:pPr>
              <w:spacing w:after="0" w:line="240" w:lineRule="auto"/>
              <w:rPr>
                <w:rFonts w:eastAsia="Times New Roman" w:cs="Times New Roman"/>
                <w:color w:val="000000"/>
              </w:rPr>
            </w:pPr>
            <w:r w:rsidRPr="0030050D">
              <w:rPr>
                <w:rFonts w:eastAsia="Times New Roman" w:cs="Times New Roman"/>
                <w:color w:val="000000"/>
              </w:rPr>
              <w:t>Small</w:t>
            </w:r>
            <w:r>
              <w:rPr>
                <w:rFonts w:eastAsia="Times New Roman" w:cs="Times New Roman"/>
                <w:color w:val="000000"/>
              </w:rPr>
              <w:t xml:space="preserve"> – </w:t>
            </w:r>
            <w:r w:rsidRPr="0030050D">
              <w:rPr>
                <w:rFonts w:eastAsia="Times New Roman" w:cs="Times New Roman"/>
                <w:color w:val="000000"/>
              </w:rPr>
              <w:t>Second</w:t>
            </w:r>
            <w:r>
              <w:rPr>
                <w:rFonts w:eastAsia="Times New Roman" w:cs="Times New Roman"/>
                <w:color w:val="000000"/>
              </w:rPr>
              <w:t xml:space="preserve"> stage</w:t>
            </w:r>
          </w:p>
        </w:tc>
        <w:tc>
          <w:tcPr>
            <w:tcW w:w="1137" w:type="pct"/>
            <w:shd w:val="clear" w:color="auto" w:fill="auto"/>
            <w:noWrap/>
            <w:vAlign w:val="bottom"/>
            <w:hideMark/>
          </w:tcPr>
          <w:p w:rsidR="0061240E" w:rsidRPr="0030050D" w:rsidRDefault="0061240E" w:rsidP="00E64F23">
            <w:pPr>
              <w:spacing w:after="0" w:line="240" w:lineRule="auto"/>
              <w:jc w:val="center"/>
              <w:rPr>
                <w:rFonts w:eastAsia="Times New Roman" w:cs="Times New Roman"/>
                <w:color w:val="000000"/>
              </w:rPr>
            </w:pPr>
            <w:r w:rsidRPr="0030050D">
              <w:rPr>
                <w:rFonts w:eastAsia="Times New Roman" w:cs="Times New Roman"/>
                <w:color w:val="000000"/>
              </w:rPr>
              <w:t>37.0±3.5</w:t>
            </w:r>
          </w:p>
        </w:tc>
        <w:tc>
          <w:tcPr>
            <w:tcW w:w="814" w:type="pct"/>
            <w:shd w:val="clear" w:color="auto" w:fill="auto"/>
            <w:noWrap/>
            <w:vAlign w:val="bottom"/>
            <w:hideMark/>
          </w:tcPr>
          <w:p w:rsidR="0061240E" w:rsidRPr="0061240E" w:rsidRDefault="0061240E" w:rsidP="00E64F23">
            <w:pPr>
              <w:spacing w:after="0" w:line="240" w:lineRule="auto"/>
              <w:jc w:val="center"/>
              <w:rPr>
                <w:rFonts w:eastAsia="Times New Roman" w:cs="Times New Roman"/>
                <w:color w:val="000000"/>
              </w:rPr>
            </w:pPr>
            <w:r w:rsidRPr="0061240E">
              <w:rPr>
                <w:rFonts w:eastAsia="Times New Roman" w:cs="Times New Roman"/>
                <w:color w:val="000000"/>
              </w:rPr>
              <w:t>82.0±1.5</w:t>
            </w:r>
          </w:p>
        </w:tc>
        <w:tc>
          <w:tcPr>
            <w:tcW w:w="894" w:type="pct"/>
            <w:shd w:val="clear" w:color="auto" w:fill="auto"/>
            <w:noWrap/>
            <w:vAlign w:val="bottom"/>
            <w:hideMark/>
          </w:tcPr>
          <w:p w:rsidR="0061240E" w:rsidRPr="0061240E" w:rsidRDefault="0061240E" w:rsidP="00E64F23">
            <w:pPr>
              <w:spacing w:after="0" w:line="240" w:lineRule="auto"/>
              <w:jc w:val="center"/>
              <w:rPr>
                <w:rFonts w:eastAsia="Times New Roman" w:cs="Times New Roman"/>
                <w:color w:val="000000"/>
              </w:rPr>
            </w:pPr>
            <w:r w:rsidRPr="0061240E">
              <w:rPr>
                <w:rFonts w:eastAsia="Times New Roman" w:cs="Times New Roman"/>
                <w:color w:val="000000"/>
              </w:rPr>
              <w:t>19.5±0.3</w:t>
            </w:r>
          </w:p>
        </w:tc>
        <w:tc>
          <w:tcPr>
            <w:tcW w:w="874" w:type="pct"/>
            <w:shd w:val="clear" w:color="auto" w:fill="auto"/>
            <w:noWrap/>
            <w:vAlign w:val="bottom"/>
            <w:hideMark/>
          </w:tcPr>
          <w:p w:rsidR="0061240E" w:rsidRPr="0030050D" w:rsidRDefault="0061240E" w:rsidP="00E64F23">
            <w:pPr>
              <w:spacing w:after="0" w:line="240" w:lineRule="auto"/>
              <w:jc w:val="center"/>
              <w:rPr>
                <w:rFonts w:eastAsia="Times New Roman" w:cs="Times New Roman"/>
                <w:color w:val="000000"/>
              </w:rPr>
            </w:pPr>
            <w:r w:rsidRPr="0030050D">
              <w:rPr>
                <w:rFonts w:eastAsia="Times New Roman" w:cs="Times New Roman"/>
                <w:color w:val="000000"/>
              </w:rPr>
              <w:t>3.98±0.34</w:t>
            </w:r>
          </w:p>
        </w:tc>
      </w:tr>
      <w:tr w:rsidR="0061240E" w:rsidRPr="0030050D" w:rsidTr="0061240E">
        <w:trPr>
          <w:trHeight w:val="300"/>
        </w:trPr>
        <w:tc>
          <w:tcPr>
            <w:tcW w:w="1280" w:type="pct"/>
            <w:shd w:val="clear" w:color="auto" w:fill="auto"/>
            <w:noWrap/>
            <w:vAlign w:val="bottom"/>
            <w:hideMark/>
          </w:tcPr>
          <w:p w:rsidR="0061240E" w:rsidRPr="0030050D" w:rsidRDefault="0061240E" w:rsidP="00E64F23">
            <w:pPr>
              <w:spacing w:after="0" w:line="240" w:lineRule="auto"/>
              <w:rPr>
                <w:rFonts w:eastAsia="Times New Roman" w:cs="Times New Roman"/>
                <w:color w:val="000000"/>
              </w:rPr>
            </w:pPr>
            <w:r w:rsidRPr="0030050D">
              <w:rPr>
                <w:rFonts w:eastAsia="Times New Roman" w:cs="Times New Roman"/>
                <w:color w:val="000000"/>
              </w:rPr>
              <w:t>Small</w:t>
            </w:r>
            <w:r>
              <w:rPr>
                <w:rFonts w:eastAsia="Times New Roman" w:cs="Times New Roman"/>
                <w:color w:val="000000"/>
              </w:rPr>
              <w:t xml:space="preserve"> – </w:t>
            </w:r>
            <w:r w:rsidRPr="0030050D">
              <w:rPr>
                <w:rFonts w:eastAsia="Times New Roman" w:cs="Times New Roman"/>
                <w:color w:val="000000"/>
              </w:rPr>
              <w:t>Third</w:t>
            </w:r>
            <w:r>
              <w:rPr>
                <w:rFonts w:eastAsia="Times New Roman" w:cs="Times New Roman"/>
                <w:color w:val="000000"/>
              </w:rPr>
              <w:t xml:space="preserve"> stage</w:t>
            </w:r>
          </w:p>
        </w:tc>
        <w:tc>
          <w:tcPr>
            <w:tcW w:w="1137" w:type="pct"/>
            <w:shd w:val="clear" w:color="auto" w:fill="auto"/>
            <w:noWrap/>
            <w:vAlign w:val="bottom"/>
            <w:hideMark/>
          </w:tcPr>
          <w:p w:rsidR="0061240E" w:rsidRPr="0030050D" w:rsidRDefault="0061240E" w:rsidP="00E64F23">
            <w:pPr>
              <w:spacing w:after="0" w:line="240" w:lineRule="auto"/>
              <w:jc w:val="center"/>
              <w:rPr>
                <w:rFonts w:eastAsia="Times New Roman" w:cs="Times New Roman"/>
                <w:color w:val="000000"/>
              </w:rPr>
            </w:pPr>
            <w:r w:rsidRPr="0030050D">
              <w:rPr>
                <w:rFonts w:eastAsia="Times New Roman" w:cs="Times New Roman"/>
                <w:color w:val="000000"/>
              </w:rPr>
              <w:t>20.6±3.5</w:t>
            </w:r>
          </w:p>
        </w:tc>
        <w:tc>
          <w:tcPr>
            <w:tcW w:w="814" w:type="pct"/>
            <w:shd w:val="clear" w:color="auto" w:fill="auto"/>
            <w:noWrap/>
            <w:vAlign w:val="bottom"/>
            <w:hideMark/>
          </w:tcPr>
          <w:p w:rsidR="0061240E" w:rsidRPr="0061240E" w:rsidRDefault="0061240E" w:rsidP="00E64F23">
            <w:pPr>
              <w:spacing w:after="0" w:line="240" w:lineRule="auto"/>
              <w:jc w:val="center"/>
              <w:rPr>
                <w:rFonts w:eastAsia="Times New Roman" w:cs="Times New Roman"/>
                <w:color w:val="000000"/>
              </w:rPr>
            </w:pPr>
            <w:r w:rsidRPr="0061240E">
              <w:rPr>
                <w:rFonts w:eastAsia="Times New Roman" w:cs="Times New Roman"/>
                <w:color w:val="000000"/>
              </w:rPr>
              <w:t>79.9±1.5</w:t>
            </w:r>
          </w:p>
        </w:tc>
        <w:tc>
          <w:tcPr>
            <w:tcW w:w="894" w:type="pct"/>
            <w:shd w:val="clear" w:color="auto" w:fill="auto"/>
            <w:noWrap/>
            <w:vAlign w:val="bottom"/>
            <w:hideMark/>
          </w:tcPr>
          <w:p w:rsidR="0061240E" w:rsidRPr="0061240E" w:rsidRDefault="0061240E" w:rsidP="00E64F23">
            <w:pPr>
              <w:spacing w:after="0" w:line="240" w:lineRule="auto"/>
              <w:jc w:val="center"/>
              <w:rPr>
                <w:rFonts w:eastAsia="Times New Roman" w:cs="Times New Roman"/>
                <w:color w:val="000000"/>
              </w:rPr>
            </w:pPr>
            <w:r w:rsidRPr="0061240E">
              <w:rPr>
                <w:rFonts w:eastAsia="Times New Roman" w:cs="Times New Roman"/>
                <w:color w:val="000000"/>
              </w:rPr>
              <w:t>19.7±0.3</w:t>
            </w:r>
          </w:p>
        </w:tc>
        <w:tc>
          <w:tcPr>
            <w:tcW w:w="874" w:type="pct"/>
            <w:shd w:val="clear" w:color="auto" w:fill="auto"/>
            <w:noWrap/>
            <w:vAlign w:val="bottom"/>
            <w:hideMark/>
          </w:tcPr>
          <w:p w:rsidR="0061240E" w:rsidRPr="0030050D" w:rsidRDefault="0061240E" w:rsidP="00E64F23">
            <w:pPr>
              <w:spacing w:after="0" w:line="240" w:lineRule="auto"/>
              <w:jc w:val="center"/>
              <w:rPr>
                <w:rFonts w:eastAsia="Times New Roman" w:cs="Times New Roman"/>
                <w:color w:val="000000"/>
              </w:rPr>
            </w:pPr>
            <w:r w:rsidRPr="0030050D">
              <w:rPr>
                <w:rFonts w:eastAsia="Times New Roman" w:cs="Times New Roman"/>
                <w:color w:val="000000"/>
              </w:rPr>
              <w:t>3.05±0.34</w:t>
            </w:r>
          </w:p>
        </w:tc>
      </w:tr>
    </w:tbl>
    <w:p w:rsidR="0061240E" w:rsidRDefault="0061240E">
      <w:r>
        <w:br w:type="page"/>
      </w:r>
    </w:p>
    <w:p w:rsidR="0061240E" w:rsidRPr="00725361" w:rsidRDefault="0061240E" w:rsidP="0061240E">
      <w:pPr>
        <w:jc w:val="center"/>
        <w:rPr>
          <w:rFonts w:ascii="Times New Roman" w:hAnsi="Times New Roman" w:cs="Times New Roman"/>
          <w:bCs/>
          <w:color w:val="000000"/>
          <w:sz w:val="24"/>
        </w:rPr>
      </w:pPr>
      <w:r w:rsidRPr="00725361">
        <w:rPr>
          <w:rFonts w:ascii="Times New Roman" w:hAnsi="Times New Roman" w:cs="Times New Roman"/>
          <w:bCs/>
          <w:noProof/>
          <w:color w:val="000000"/>
          <w:sz w:val="24"/>
          <w:lang w:val="en-US"/>
        </w:rPr>
        <w:lastRenderedPageBreak/>
        <w:drawing>
          <wp:inline distT="0" distB="0" distL="0" distR="0" wp14:anchorId="199A47F3" wp14:editId="4EC6E72E">
            <wp:extent cx="4300220" cy="2643505"/>
            <wp:effectExtent l="0" t="0" r="5080" b="4445"/>
            <wp:docPr id="10" name="Imagen 10" descr="Picture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Picture6[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00220" cy="2643505"/>
                    </a:xfrm>
                    <a:prstGeom prst="rect">
                      <a:avLst/>
                    </a:prstGeom>
                    <a:noFill/>
                    <a:ln>
                      <a:noFill/>
                    </a:ln>
                  </pic:spPr>
                </pic:pic>
              </a:graphicData>
            </a:graphic>
          </wp:inline>
        </w:drawing>
      </w:r>
    </w:p>
    <w:p w:rsidR="0061240E" w:rsidRDefault="0061240E" w:rsidP="0061240E">
      <w:pPr>
        <w:rPr>
          <w:rFonts w:ascii="Times New Roman" w:hAnsi="Times New Roman" w:cs="Times New Roman"/>
          <w:bCs/>
          <w:color w:val="000000"/>
          <w:sz w:val="24"/>
          <w:lang w:val="en-US"/>
        </w:rPr>
      </w:pPr>
      <w:r w:rsidRPr="0061240E">
        <w:rPr>
          <w:rFonts w:ascii="Times New Roman" w:hAnsi="Times New Roman" w:cs="Times New Roman"/>
          <w:bCs/>
          <w:color w:val="000000"/>
          <w:sz w:val="24"/>
          <w:lang w:val="en-US"/>
        </w:rPr>
        <w:t>Figure 1. Large cashmere comb with long curled metal rods and metal slide and handle (adapted from Petrie, 1995).</w:t>
      </w:r>
    </w:p>
    <w:p w:rsidR="0061240E" w:rsidRDefault="0061240E">
      <w:pPr>
        <w:spacing w:after="0" w:line="240" w:lineRule="auto"/>
        <w:rPr>
          <w:rFonts w:ascii="Times New Roman" w:hAnsi="Times New Roman" w:cs="Times New Roman"/>
          <w:bCs/>
          <w:color w:val="000000"/>
          <w:sz w:val="24"/>
          <w:lang w:val="en-US"/>
        </w:rPr>
      </w:pPr>
      <w:r>
        <w:rPr>
          <w:rFonts w:ascii="Times New Roman" w:hAnsi="Times New Roman" w:cs="Times New Roman"/>
          <w:bCs/>
          <w:color w:val="000000"/>
          <w:sz w:val="24"/>
          <w:lang w:val="en-US"/>
        </w:rPr>
        <w:br w:type="page"/>
      </w:r>
    </w:p>
    <w:p w:rsidR="0061240E" w:rsidRPr="0061240E" w:rsidRDefault="0061240E" w:rsidP="0061240E">
      <w:pPr>
        <w:rPr>
          <w:rFonts w:ascii="Times New Roman" w:hAnsi="Times New Roman" w:cs="Times New Roman"/>
          <w:bCs/>
          <w:color w:val="000000"/>
          <w:sz w:val="24"/>
          <w:lang w:val="en-US"/>
        </w:rPr>
      </w:pPr>
    </w:p>
    <w:p w:rsidR="0061240E" w:rsidRDefault="0061240E" w:rsidP="0061240E">
      <w:pPr>
        <w:jc w:val="center"/>
      </w:pPr>
      <w:r>
        <w:rPr>
          <w:rFonts w:ascii="Times New Roman" w:hAnsi="Times New Roman"/>
          <w:b/>
          <w:bCs/>
          <w:noProof/>
          <w:color w:val="000000"/>
          <w:lang w:val="en-US"/>
        </w:rPr>
        <w:drawing>
          <wp:inline distT="0" distB="0" distL="0" distR="0" wp14:anchorId="3F9FA880" wp14:editId="6B1019B4">
            <wp:extent cx="2723515" cy="2471420"/>
            <wp:effectExtent l="0" t="0" r="635" b="5080"/>
            <wp:docPr id="11" name="Imagen 11" descr="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New"/>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23515" cy="2471420"/>
                    </a:xfrm>
                    <a:prstGeom prst="rect">
                      <a:avLst/>
                    </a:prstGeom>
                    <a:noFill/>
                    <a:ln>
                      <a:noFill/>
                    </a:ln>
                  </pic:spPr>
                </pic:pic>
              </a:graphicData>
            </a:graphic>
          </wp:inline>
        </w:drawing>
      </w:r>
    </w:p>
    <w:p w:rsidR="0061240E" w:rsidRPr="0061240E" w:rsidRDefault="0061240E" w:rsidP="0061240E">
      <w:pPr>
        <w:rPr>
          <w:rFonts w:ascii="Times New Roman" w:hAnsi="Times New Roman" w:cs="Times New Roman"/>
          <w:bCs/>
          <w:color w:val="000000"/>
          <w:sz w:val="24"/>
          <w:lang w:val="en-US"/>
        </w:rPr>
      </w:pPr>
      <w:r w:rsidRPr="0061240E">
        <w:rPr>
          <w:rFonts w:ascii="Times New Roman" w:hAnsi="Times New Roman" w:cs="Times New Roman"/>
          <w:bCs/>
          <w:color w:val="000000"/>
          <w:sz w:val="24"/>
          <w:lang w:val="en-US"/>
        </w:rPr>
        <w:t>Figure 2. Small cashmere comb with short straight metal rods and a wooden handle.</w:t>
      </w:r>
    </w:p>
    <w:p w:rsidR="0061240E" w:rsidRDefault="0061240E">
      <w:pPr>
        <w:spacing w:after="0" w:line="240" w:lineRule="auto"/>
        <w:rPr>
          <w:lang w:val="en-US"/>
        </w:rPr>
      </w:pPr>
      <w:r>
        <w:rPr>
          <w:lang w:val="en-US"/>
        </w:rPr>
        <w:br w:type="page"/>
      </w:r>
    </w:p>
    <w:p w:rsidR="0061240E" w:rsidRPr="0061240E" w:rsidRDefault="0061240E" w:rsidP="0061240E">
      <w:pPr>
        <w:rPr>
          <w:lang w:val="en-US"/>
        </w:rPr>
      </w:pPr>
    </w:p>
    <w:p w:rsidR="0061240E" w:rsidRDefault="0061240E" w:rsidP="0061240E">
      <w:pPr>
        <w:jc w:val="center"/>
        <w:rPr>
          <w:bCs/>
          <w:color w:val="000000"/>
        </w:rPr>
      </w:pPr>
      <w:r>
        <w:rPr>
          <w:noProof/>
          <w:lang w:val="en-US"/>
        </w:rPr>
        <w:drawing>
          <wp:inline distT="0" distB="0" distL="0" distR="0" wp14:anchorId="63B6FB1C" wp14:editId="7DCC5096">
            <wp:extent cx="5224464" cy="3543300"/>
            <wp:effectExtent l="0" t="0" r="14605" b="19050"/>
            <wp:docPr id="2"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61240E" w:rsidRPr="0061240E" w:rsidRDefault="0061240E" w:rsidP="0061240E">
      <w:pPr>
        <w:rPr>
          <w:rFonts w:ascii="Times New Roman" w:hAnsi="Times New Roman" w:cs="Times New Roman"/>
          <w:sz w:val="24"/>
          <w:lang w:val="en-US"/>
        </w:rPr>
      </w:pPr>
      <w:r w:rsidRPr="0061240E">
        <w:rPr>
          <w:rFonts w:ascii="Times New Roman" w:hAnsi="Times New Roman" w:cs="Times New Roman"/>
          <w:bCs/>
          <w:color w:val="000000"/>
          <w:sz w:val="24"/>
          <w:lang w:val="en-US"/>
        </w:rPr>
        <w:t>Figure 3: Relation between combed cashmere weight and combing time using large combs with long rods (solid dots) and small combs with short rods (open dots). Linear regressions forced through the origin for each comb type are almost equal (b=7.68, solid line and b=7.65 g/min, dotted line) and significantly different from zero (P&lt;0.05).</w:t>
      </w:r>
    </w:p>
    <w:sectPr w:rsidR="0061240E" w:rsidRPr="0061240E" w:rsidSect="00DA6745">
      <w:headerReference w:type="default" r:id="rId13"/>
      <w:pgSz w:w="11907" w:h="16840" w:code="9"/>
      <w:pgMar w:top="1440" w:right="1440" w:bottom="1440" w:left="1440" w:header="709" w:footer="709" w:gutter="0"/>
      <w:lnNumType w:countBy="1" w:restart="continuou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6980" w:rsidRDefault="00746980">
      <w:r>
        <w:separator/>
      </w:r>
    </w:p>
  </w:endnote>
  <w:endnote w:type="continuationSeparator" w:id="0">
    <w:p w:rsidR="00746980" w:rsidRDefault="007469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6980" w:rsidRDefault="00746980">
      <w:r>
        <w:separator/>
      </w:r>
    </w:p>
  </w:footnote>
  <w:footnote w:type="continuationSeparator" w:id="0">
    <w:p w:rsidR="00746980" w:rsidRDefault="007469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2E53" w:rsidRDefault="00702E53" w:rsidP="00B53EB0">
    <w:pPr>
      <w:pStyle w:val="Header"/>
    </w:pPr>
  </w:p>
  <w:p w:rsidR="00702E53" w:rsidRDefault="00702E5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550EAE"/>
    <w:multiLevelType w:val="hybridMultilevel"/>
    <w:tmpl w:val="B78C27EC"/>
    <w:lvl w:ilvl="0" w:tplc="2C0A0001">
      <w:start w:val="1"/>
      <w:numFmt w:val="bullet"/>
      <w:lvlText w:val=""/>
      <w:lvlJc w:val="left"/>
      <w:pPr>
        <w:ind w:left="360" w:hanging="360"/>
      </w:pPr>
      <w:rPr>
        <w:rFonts w:ascii="Symbol" w:hAnsi="Symbol" w:hint="default"/>
      </w:rPr>
    </w:lvl>
    <w:lvl w:ilvl="1" w:tplc="2C0A0003">
      <w:start w:val="1"/>
      <w:numFmt w:val="bullet"/>
      <w:lvlText w:val="o"/>
      <w:lvlJc w:val="left"/>
      <w:pPr>
        <w:ind w:left="1080" w:hanging="360"/>
      </w:pPr>
      <w:rPr>
        <w:rFonts w:ascii="Courier New" w:hAnsi="Courier New" w:cs="Courier New" w:hint="default"/>
      </w:rPr>
    </w:lvl>
    <w:lvl w:ilvl="2" w:tplc="2C0A0005" w:tentative="1">
      <w:start w:val="1"/>
      <w:numFmt w:val="bullet"/>
      <w:lvlText w:val=""/>
      <w:lvlJc w:val="left"/>
      <w:pPr>
        <w:ind w:left="1800" w:hanging="360"/>
      </w:pPr>
      <w:rPr>
        <w:rFonts w:ascii="Wingdings" w:hAnsi="Wingdings" w:hint="default"/>
      </w:rPr>
    </w:lvl>
    <w:lvl w:ilvl="3" w:tplc="2C0A0001" w:tentative="1">
      <w:start w:val="1"/>
      <w:numFmt w:val="bullet"/>
      <w:lvlText w:val=""/>
      <w:lvlJc w:val="left"/>
      <w:pPr>
        <w:ind w:left="2520" w:hanging="360"/>
      </w:pPr>
      <w:rPr>
        <w:rFonts w:ascii="Symbol" w:hAnsi="Symbol" w:hint="default"/>
      </w:rPr>
    </w:lvl>
    <w:lvl w:ilvl="4" w:tplc="2C0A0003" w:tentative="1">
      <w:start w:val="1"/>
      <w:numFmt w:val="bullet"/>
      <w:lvlText w:val="o"/>
      <w:lvlJc w:val="left"/>
      <w:pPr>
        <w:ind w:left="3240" w:hanging="360"/>
      </w:pPr>
      <w:rPr>
        <w:rFonts w:ascii="Courier New" w:hAnsi="Courier New" w:cs="Courier New" w:hint="default"/>
      </w:rPr>
    </w:lvl>
    <w:lvl w:ilvl="5" w:tplc="2C0A0005" w:tentative="1">
      <w:start w:val="1"/>
      <w:numFmt w:val="bullet"/>
      <w:lvlText w:val=""/>
      <w:lvlJc w:val="left"/>
      <w:pPr>
        <w:ind w:left="3960" w:hanging="360"/>
      </w:pPr>
      <w:rPr>
        <w:rFonts w:ascii="Wingdings" w:hAnsi="Wingdings" w:hint="default"/>
      </w:rPr>
    </w:lvl>
    <w:lvl w:ilvl="6" w:tplc="2C0A0001" w:tentative="1">
      <w:start w:val="1"/>
      <w:numFmt w:val="bullet"/>
      <w:lvlText w:val=""/>
      <w:lvlJc w:val="left"/>
      <w:pPr>
        <w:ind w:left="4680" w:hanging="360"/>
      </w:pPr>
      <w:rPr>
        <w:rFonts w:ascii="Symbol" w:hAnsi="Symbol" w:hint="default"/>
      </w:rPr>
    </w:lvl>
    <w:lvl w:ilvl="7" w:tplc="2C0A0003" w:tentative="1">
      <w:start w:val="1"/>
      <w:numFmt w:val="bullet"/>
      <w:lvlText w:val="o"/>
      <w:lvlJc w:val="left"/>
      <w:pPr>
        <w:ind w:left="5400" w:hanging="360"/>
      </w:pPr>
      <w:rPr>
        <w:rFonts w:ascii="Courier New" w:hAnsi="Courier New" w:cs="Courier New" w:hint="default"/>
      </w:rPr>
    </w:lvl>
    <w:lvl w:ilvl="8" w:tplc="2C0A0005" w:tentative="1">
      <w:start w:val="1"/>
      <w:numFmt w:val="bullet"/>
      <w:lvlText w:val=""/>
      <w:lvlJc w:val="left"/>
      <w:pPr>
        <w:ind w:left="6120" w:hanging="360"/>
      </w:pPr>
      <w:rPr>
        <w:rFonts w:ascii="Wingdings" w:hAnsi="Wingdings" w:hint="default"/>
      </w:rPr>
    </w:lvl>
  </w:abstractNum>
  <w:abstractNum w:abstractNumId="1">
    <w:nsid w:val="292E0C7D"/>
    <w:multiLevelType w:val="hybridMultilevel"/>
    <w:tmpl w:val="F1503A32"/>
    <w:lvl w:ilvl="0" w:tplc="E7A68F40">
      <w:start w:val="1"/>
      <w:numFmt w:val="decimal"/>
      <w:lvlText w:val="%1."/>
      <w:lvlJc w:val="left"/>
      <w:pPr>
        <w:ind w:left="0" w:hanging="360"/>
      </w:pPr>
      <w:rPr>
        <w:rFonts w:hint="default"/>
      </w:rPr>
    </w:lvl>
    <w:lvl w:ilvl="1" w:tplc="2C0A0019" w:tentative="1">
      <w:start w:val="1"/>
      <w:numFmt w:val="lowerLetter"/>
      <w:lvlText w:val="%2."/>
      <w:lvlJc w:val="left"/>
      <w:pPr>
        <w:ind w:left="720" w:hanging="360"/>
      </w:pPr>
    </w:lvl>
    <w:lvl w:ilvl="2" w:tplc="2C0A001B" w:tentative="1">
      <w:start w:val="1"/>
      <w:numFmt w:val="lowerRoman"/>
      <w:lvlText w:val="%3."/>
      <w:lvlJc w:val="right"/>
      <w:pPr>
        <w:ind w:left="1440" w:hanging="180"/>
      </w:pPr>
    </w:lvl>
    <w:lvl w:ilvl="3" w:tplc="2C0A000F" w:tentative="1">
      <w:start w:val="1"/>
      <w:numFmt w:val="decimal"/>
      <w:lvlText w:val="%4."/>
      <w:lvlJc w:val="left"/>
      <w:pPr>
        <w:ind w:left="2160" w:hanging="360"/>
      </w:pPr>
    </w:lvl>
    <w:lvl w:ilvl="4" w:tplc="2C0A0019" w:tentative="1">
      <w:start w:val="1"/>
      <w:numFmt w:val="lowerLetter"/>
      <w:lvlText w:val="%5."/>
      <w:lvlJc w:val="left"/>
      <w:pPr>
        <w:ind w:left="2880" w:hanging="360"/>
      </w:pPr>
    </w:lvl>
    <w:lvl w:ilvl="5" w:tplc="2C0A001B" w:tentative="1">
      <w:start w:val="1"/>
      <w:numFmt w:val="lowerRoman"/>
      <w:lvlText w:val="%6."/>
      <w:lvlJc w:val="right"/>
      <w:pPr>
        <w:ind w:left="3600" w:hanging="180"/>
      </w:pPr>
    </w:lvl>
    <w:lvl w:ilvl="6" w:tplc="2C0A000F" w:tentative="1">
      <w:start w:val="1"/>
      <w:numFmt w:val="decimal"/>
      <w:lvlText w:val="%7."/>
      <w:lvlJc w:val="left"/>
      <w:pPr>
        <w:ind w:left="4320" w:hanging="360"/>
      </w:pPr>
    </w:lvl>
    <w:lvl w:ilvl="7" w:tplc="2C0A0019" w:tentative="1">
      <w:start w:val="1"/>
      <w:numFmt w:val="lowerLetter"/>
      <w:lvlText w:val="%8."/>
      <w:lvlJc w:val="left"/>
      <w:pPr>
        <w:ind w:left="5040" w:hanging="360"/>
      </w:pPr>
    </w:lvl>
    <w:lvl w:ilvl="8" w:tplc="2C0A001B" w:tentative="1">
      <w:start w:val="1"/>
      <w:numFmt w:val="lowerRoman"/>
      <w:lvlText w:val="%9."/>
      <w:lvlJc w:val="right"/>
      <w:pPr>
        <w:ind w:left="5760" w:hanging="180"/>
      </w:pPr>
    </w:lvl>
  </w:abstractNum>
  <w:abstractNum w:abstractNumId="2">
    <w:nsid w:val="29D51032"/>
    <w:multiLevelType w:val="hybridMultilevel"/>
    <w:tmpl w:val="15582002"/>
    <w:lvl w:ilvl="0" w:tplc="0809000F">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31554513"/>
    <w:multiLevelType w:val="hybridMultilevel"/>
    <w:tmpl w:val="79D0C5A0"/>
    <w:lvl w:ilvl="0" w:tplc="2C0A0001">
      <w:numFmt w:val="bullet"/>
      <w:lvlText w:val=""/>
      <w:lvlJc w:val="left"/>
      <w:pPr>
        <w:ind w:left="720" w:hanging="360"/>
      </w:pPr>
      <w:rPr>
        <w:rFonts w:ascii="Symbol" w:eastAsia="Times New Roman" w:hAnsi="Symbol"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
    <w:nsid w:val="42336F06"/>
    <w:multiLevelType w:val="hybridMultilevel"/>
    <w:tmpl w:val="004CBFD4"/>
    <w:lvl w:ilvl="0" w:tplc="152EC3B2">
      <w:start w:val="2009"/>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4E8412A"/>
    <w:multiLevelType w:val="hybridMultilevel"/>
    <w:tmpl w:val="18CEE114"/>
    <w:lvl w:ilvl="0" w:tplc="FB581F90">
      <w:start w:val="8"/>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67F2837"/>
    <w:multiLevelType w:val="hybridMultilevel"/>
    <w:tmpl w:val="ACDCDFA6"/>
    <w:lvl w:ilvl="0" w:tplc="2C0A0001">
      <w:numFmt w:val="bullet"/>
      <w:lvlText w:val=""/>
      <w:lvlJc w:val="left"/>
      <w:pPr>
        <w:ind w:left="720" w:hanging="360"/>
      </w:pPr>
      <w:rPr>
        <w:rFonts w:ascii="Symbol" w:eastAsia="Times New Roman" w:hAnsi="Symbol"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3"/>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6745"/>
    <w:rsid w:val="00006D32"/>
    <w:rsid w:val="00012A81"/>
    <w:rsid w:val="00015043"/>
    <w:rsid w:val="000202F0"/>
    <w:rsid w:val="00031B6D"/>
    <w:rsid w:val="00031C34"/>
    <w:rsid w:val="00032691"/>
    <w:rsid w:val="00041C34"/>
    <w:rsid w:val="0004336C"/>
    <w:rsid w:val="00046065"/>
    <w:rsid w:val="000479CC"/>
    <w:rsid w:val="000500D3"/>
    <w:rsid w:val="000506AC"/>
    <w:rsid w:val="000513E5"/>
    <w:rsid w:val="00051758"/>
    <w:rsid w:val="00061181"/>
    <w:rsid w:val="00063EA9"/>
    <w:rsid w:val="000654AB"/>
    <w:rsid w:val="00065981"/>
    <w:rsid w:val="00070CC7"/>
    <w:rsid w:val="00071383"/>
    <w:rsid w:val="00072025"/>
    <w:rsid w:val="00072C0A"/>
    <w:rsid w:val="00072F8F"/>
    <w:rsid w:val="00085288"/>
    <w:rsid w:val="000869B2"/>
    <w:rsid w:val="000A4A7A"/>
    <w:rsid w:val="000A627A"/>
    <w:rsid w:val="000A67B5"/>
    <w:rsid w:val="000A68D8"/>
    <w:rsid w:val="000C5FDD"/>
    <w:rsid w:val="000D2165"/>
    <w:rsid w:val="000D2E7D"/>
    <w:rsid w:val="000D3EBC"/>
    <w:rsid w:val="000E0A38"/>
    <w:rsid w:val="000E2548"/>
    <w:rsid w:val="000E3DF3"/>
    <w:rsid w:val="000E4F90"/>
    <w:rsid w:val="000F0D1F"/>
    <w:rsid w:val="000F24BE"/>
    <w:rsid w:val="000F54D3"/>
    <w:rsid w:val="001040EF"/>
    <w:rsid w:val="0010419D"/>
    <w:rsid w:val="00104DDB"/>
    <w:rsid w:val="00111D2F"/>
    <w:rsid w:val="00117E8E"/>
    <w:rsid w:val="001205D1"/>
    <w:rsid w:val="00124406"/>
    <w:rsid w:val="00125C4C"/>
    <w:rsid w:val="00127BF4"/>
    <w:rsid w:val="00131921"/>
    <w:rsid w:val="0013296E"/>
    <w:rsid w:val="001412CD"/>
    <w:rsid w:val="001474A6"/>
    <w:rsid w:val="001643C6"/>
    <w:rsid w:val="001646EE"/>
    <w:rsid w:val="00166F4F"/>
    <w:rsid w:val="0017628B"/>
    <w:rsid w:val="0018648C"/>
    <w:rsid w:val="001B5E18"/>
    <w:rsid w:val="001B6AF1"/>
    <w:rsid w:val="001B7A51"/>
    <w:rsid w:val="001B7FB2"/>
    <w:rsid w:val="001C2F06"/>
    <w:rsid w:val="001C394A"/>
    <w:rsid w:val="001D4954"/>
    <w:rsid w:val="001D65AE"/>
    <w:rsid w:val="001E1518"/>
    <w:rsid w:val="001E2BDC"/>
    <w:rsid w:val="001E4934"/>
    <w:rsid w:val="001E6C4F"/>
    <w:rsid w:val="001F6A4B"/>
    <w:rsid w:val="00200EFC"/>
    <w:rsid w:val="0020418A"/>
    <w:rsid w:val="002119C2"/>
    <w:rsid w:val="002154B0"/>
    <w:rsid w:val="00215B61"/>
    <w:rsid w:val="00225E6A"/>
    <w:rsid w:val="00234F06"/>
    <w:rsid w:val="00237B06"/>
    <w:rsid w:val="00242679"/>
    <w:rsid w:val="00254A0D"/>
    <w:rsid w:val="002615AC"/>
    <w:rsid w:val="002622CA"/>
    <w:rsid w:val="00270230"/>
    <w:rsid w:val="00295D1D"/>
    <w:rsid w:val="002A132E"/>
    <w:rsid w:val="002A379F"/>
    <w:rsid w:val="002B1D5A"/>
    <w:rsid w:val="002B203E"/>
    <w:rsid w:val="002B657F"/>
    <w:rsid w:val="002C1AB9"/>
    <w:rsid w:val="002C5C16"/>
    <w:rsid w:val="002D6256"/>
    <w:rsid w:val="002D6359"/>
    <w:rsid w:val="002E331C"/>
    <w:rsid w:val="002E7857"/>
    <w:rsid w:val="002F497A"/>
    <w:rsid w:val="002F7CCA"/>
    <w:rsid w:val="0030277C"/>
    <w:rsid w:val="00303C0E"/>
    <w:rsid w:val="003045B1"/>
    <w:rsid w:val="003133F1"/>
    <w:rsid w:val="0031361C"/>
    <w:rsid w:val="00315EC8"/>
    <w:rsid w:val="00324CF3"/>
    <w:rsid w:val="003338FB"/>
    <w:rsid w:val="00341191"/>
    <w:rsid w:val="00343469"/>
    <w:rsid w:val="00357D77"/>
    <w:rsid w:val="00362A83"/>
    <w:rsid w:val="00373358"/>
    <w:rsid w:val="00390DA7"/>
    <w:rsid w:val="003A1453"/>
    <w:rsid w:val="003A44AF"/>
    <w:rsid w:val="003A51B0"/>
    <w:rsid w:val="003B0FB5"/>
    <w:rsid w:val="003B1946"/>
    <w:rsid w:val="003B19DD"/>
    <w:rsid w:val="003B1AB4"/>
    <w:rsid w:val="003B3896"/>
    <w:rsid w:val="003B5E8C"/>
    <w:rsid w:val="003B6EB6"/>
    <w:rsid w:val="003C20D2"/>
    <w:rsid w:val="003C3F63"/>
    <w:rsid w:val="003C4332"/>
    <w:rsid w:val="003C4AB0"/>
    <w:rsid w:val="003C4CFE"/>
    <w:rsid w:val="003D4A10"/>
    <w:rsid w:val="003E3602"/>
    <w:rsid w:val="003F1F28"/>
    <w:rsid w:val="00400438"/>
    <w:rsid w:val="004061A2"/>
    <w:rsid w:val="0041067C"/>
    <w:rsid w:val="00410881"/>
    <w:rsid w:val="004147B7"/>
    <w:rsid w:val="00415EE3"/>
    <w:rsid w:val="004161BA"/>
    <w:rsid w:val="00426513"/>
    <w:rsid w:val="004311C2"/>
    <w:rsid w:val="00432679"/>
    <w:rsid w:val="00432B48"/>
    <w:rsid w:val="0043603F"/>
    <w:rsid w:val="00452449"/>
    <w:rsid w:val="004541F1"/>
    <w:rsid w:val="00456E7B"/>
    <w:rsid w:val="00457072"/>
    <w:rsid w:val="0046660D"/>
    <w:rsid w:val="00475358"/>
    <w:rsid w:val="00481670"/>
    <w:rsid w:val="00484E0B"/>
    <w:rsid w:val="00487419"/>
    <w:rsid w:val="0049284F"/>
    <w:rsid w:val="004959D0"/>
    <w:rsid w:val="004A2093"/>
    <w:rsid w:val="004A4A08"/>
    <w:rsid w:val="004A7531"/>
    <w:rsid w:val="004B3E7F"/>
    <w:rsid w:val="004B4A13"/>
    <w:rsid w:val="004C5B68"/>
    <w:rsid w:val="004C6D9E"/>
    <w:rsid w:val="004E221A"/>
    <w:rsid w:val="004F4C4B"/>
    <w:rsid w:val="0050056F"/>
    <w:rsid w:val="0050205B"/>
    <w:rsid w:val="0050334D"/>
    <w:rsid w:val="005079B0"/>
    <w:rsid w:val="00511615"/>
    <w:rsid w:val="00511967"/>
    <w:rsid w:val="005138B5"/>
    <w:rsid w:val="005145D8"/>
    <w:rsid w:val="00520095"/>
    <w:rsid w:val="00521E66"/>
    <w:rsid w:val="005230E6"/>
    <w:rsid w:val="00531F57"/>
    <w:rsid w:val="00534F72"/>
    <w:rsid w:val="0054532C"/>
    <w:rsid w:val="00547039"/>
    <w:rsid w:val="00552A79"/>
    <w:rsid w:val="00552B23"/>
    <w:rsid w:val="005539D4"/>
    <w:rsid w:val="00554DF0"/>
    <w:rsid w:val="00563D7D"/>
    <w:rsid w:val="005716FD"/>
    <w:rsid w:val="00573544"/>
    <w:rsid w:val="005741C1"/>
    <w:rsid w:val="0057514B"/>
    <w:rsid w:val="005766B3"/>
    <w:rsid w:val="00592C69"/>
    <w:rsid w:val="00593A3F"/>
    <w:rsid w:val="005C5C42"/>
    <w:rsid w:val="005C6646"/>
    <w:rsid w:val="005D492D"/>
    <w:rsid w:val="005E2DCE"/>
    <w:rsid w:val="005E5CDA"/>
    <w:rsid w:val="005E6327"/>
    <w:rsid w:val="005F62E3"/>
    <w:rsid w:val="005F65C0"/>
    <w:rsid w:val="00605881"/>
    <w:rsid w:val="0061240E"/>
    <w:rsid w:val="00614449"/>
    <w:rsid w:val="0061478F"/>
    <w:rsid w:val="00615FAF"/>
    <w:rsid w:val="006257D1"/>
    <w:rsid w:val="00631EDD"/>
    <w:rsid w:val="00644ADD"/>
    <w:rsid w:val="006573CC"/>
    <w:rsid w:val="0066094D"/>
    <w:rsid w:val="00665980"/>
    <w:rsid w:val="00670E41"/>
    <w:rsid w:val="00674109"/>
    <w:rsid w:val="00680F11"/>
    <w:rsid w:val="006840ED"/>
    <w:rsid w:val="00690526"/>
    <w:rsid w:val="00691534"/>
    <w:rsid w:val="006917A4"/>
    <w:rsid w:val="0069187F"/>
    <w:rsid w:val="006A1BE6"/>
    <w:rsid w:val="006B0796"/>
    <w:rsid w:val="006C3E9E"/>
    <w:rsid w:val="006D2D05"/>
    <w:rsid w:val="006D3F99"/>
    <w:rsid w:val="006D66F1"/>
    <w:rsid w:val="006E252E"/>
    <w:rsid w:val="006E3A8F"/>
    <w:rsid w:val="006E5E6F"/>
    <w:rsid w:val="006E63D2"/>
    <w:rsid w:val="006E7E73"/>
    <w:rsid w:val="006F0A94"/>
    <w:rsid w:val="006F2938"/>
    <w:rsid w:val="00702B49"/>
    <w:rsid w:val="00702E53"/>
    <w:rsid w:val="0071006E"/>
    <w:rsid w:val="00713847"/>
    <w:rsid w:val="00721E24"/>
    <w:rsid w:val="00724D6B"/>
    <w:rsid w:val="00726975"/>
    <w:rsid w:val="007428B0"/>
    <w:rsid w:val="00746980"/>
    <w:rsid w:val="00764FEE"/>
    <w:rsid w:val="00767535"/>
    <w:rsid w:val="00767F53"/>
    <w:rsid w:val="00775FD3"/>
    <w:rsid w:val="007776B8"/>
    <w:rsid w:val="00782C9D"/>
    <w:rsid w:val="00795DE3"/>
    <w:rsid w:val="007A5B3C"/>
    <w:rsid w:val="007B613B"/>
    <w:rsid w:val="007B7D09"/>
    <w:rsid w:val="007C1520"/>
    <w:rsid w:val="007C1A14"/>
    <w:rsid w:val="007C1ED2"/>
    <w:rsid w:val="007C474B"/>
    <w:rsid w:val="007D0670"/>
    <w:rsid w:val="007D6781"/>
    <w:rsid w:val="007E5E48"/>
    <w:rsid w:val="007F08D8"/>
    <w:rsid w:val="007F1037"/>
    <w:rsid w:val="007F3063"/>
    <w:rsid w:val="007F33DA"/>
    <w:rsid w:val="008007B4"/>
    <w:rsid w:val="0080647A"/>
    <w:rsid w:val="00816218"/>
    <w:rsid w:val="008257D5"/>
    <w:rsid w:val="00831992"/>
    <w:rsid w:val="00854D0F"/>
    <w:rsid w:val="00855B20"/>
    <w:rsid w:val="00856C47"/>
    <w:rsid w:val="00862B77"/>
    <w:rsid w:val="008649B4"/>
    <w:rsid w:val="0086765F"/>
    <w:rsid w:val="00881699"/>
    <w:rsid w:val="0089395F"/>
    <w:rsid w:val="00894FA2"/>
    <w:rsid w:val="00896FE8"/>
    <w:rsid w:val="008B2D28"/>
    <w:rsid w:val="008B750A"/>
    <w:rsid w:val="008C779D"/>
    <w:rsid w:val="008D0B10"/>
    <w:rsid w:val="008D1F13"/>
    <w:rsid w:val="008D52A3"/>
    <w:rsid w:val="008E51CC"/>
    <w:rsid w:val="008F0B53"/>
    <w:rsid w:val="008F7055"/>
    <w:rsid w:val="0090252E"/>
    <w:rsid w:val="0090335C"/>
    <w:rsid w:val="00917B11"/>
    <w:rsid w:val="0095029F"/>
    <w:rsid w:val="00950BFE"/>
    <w:rsid w:val="00953FA1"/>
    <w:rsid w:val="00956114"/>
    <w:rsid w:val="0097102B"/>
    <w:rsid w:val="00980CFA"/>
    <w:rsid w:val="0098688A"/>
    <w:rsid w:val="00986D60"/>
    <w:rsid w:val="00987D4D"/>
    <w:rsid w:val="009970A5"/>
    <w:rsid w:val="009B16E2"/>
    <w:rsid w:val="009C16E3"/>
    <w:rsid w:val="009C750D"/>
    <w:rsid w:val="009D0444"/>
    <w:rsid w:val="009D09D5"/>
    <w:rsid w:val="009D22EE"/>
    <w:rsid w:val="009D2309"/>
    <w:rsid w:val="009D5544"/>
    <w:rsid w:val="009D7E1B"/>
    <w:rsid w:val="009E1D1F"/>
    <w:rsid w:val="009F01C9"/>
    <w:rsid w:val="00A009AA"/>
    <w:rsid w:val="00A03268"/>
    <w:rsid w:val="00A0339C"/>
    <w:rsid w:val="00A051A2"/>
    <w:rsid w:val="00A05848"/>
    <w:rsid w:val="00A11923"/>
    <w:rsid w:val="00A25A95"/>
    <w:rsid w:val="00A3307B"/>
    <w:rsid w:val="00A348AC"/>
    <w:rsid w:val="00A362D1"/>
    <w:rsid w:val="00A40E07"/>
    <w:rsid w:val="00A41295"/>
    <w:rsid w:val="00A45667"/>
    <w:rsid w:val="00A47758"/>
    <w:rsid w:val="00A50B6C"/>
    <w:rsid w:val="00A5326C"/>
    <w:rsid w:val="00A61EA6"/>
    <w:rsid w:val="00A73BB1"/>
    <w:rsid w:val="00A746C8"/>
    <w:rsid w:val="00A77470"/>
    <w:rsid w:val="00A809C6"/>
    <w:rsid w:val="00A819C6"/>
    <w:rsid w:val="00A94DF8"/>
    <w:rsid w:val="00AA25CE"/>
    <w:rsid w:val="00AC4B6B"/>
    <w:rsid w:val="00AD19FD"/>
    <w:rsid w:val="00AE64FD"/>
    <w:rsid w:val="00AF057E"/>
    <w:rsid w:val="00AF16EB"/>
    <w:rsid w:val="00AF2318"/>
    <w:rsid w:val="00AF50B3"/>
    <w:rsid w:val="00B0668E"/>
    <w:rsid w:val="00B23800"/>
    <w:rsid w:val="00B438C2"/>
    <w:rsid w:val="00B45770"/>
    <w:rsid w:val="00B46A5F"/>
    <w:rsid w:val="00B52A30"/>
    <w:rsid w:val="00B52B9A"/>
    <w:rsid w:val="00B53A6E"/>
    <w:rsid w:val="00B53EB0"/>
    <w:rsid w:val="00B5614F"/>
    <w:rsid w:val="00B60808"/>
    <w:rsid w:val="00B614D1"/>
    <w:rsid w:val="00B6352F"/>
    <w:rsid w:val="00B64926"/>
    <w:rsid w:val="00B7320E"/>
    <w:rsid w:val="00B75C47"/>
    <w:rsid w:val="00B84047"/>
    <w:rsid w:val="00B869C8"/>
    <w:rsid w:val="00B93A25"/>
    <w:rsid w:val="00BA4068"/>
    <w:rsid w:val="00BA7B2F"/>
    <w:rsid w:val="00BC0681"/>
    <w:rsid w:val="00BC1264"/>
    <w:rsid w:val="00BD2F82"/>
    <w:rsid w:val="00BD6BFE"/>
    <w:rsid w:val="00BE17F7"/>
    <w:rsid w:val="00BE1A82"/>
    <w:rsid w:val="00BE42B3"/>
    <w:rsid w:val="00BF308E"/>
    <w:rsid w:val="00BF3851"/>
    <w:rsid w:val="00BF56A5"/>
    <w:rsid w:val="00C028B6"/>
    <w:rsid w:val="00C043E5"/>
    <w:rsid w:val="00C13E98"/>
    <w:rsid w:val="00C14392"/>
    <w:rsid w:val="00C21FA6"/>
    <w:rsid w:val="00C31451"/>
    <w:rsid w:val="00C31A06"/>
    <w:rsid w:val="00C338FD"/>
    <w:rsid w:val="00C37F20"/>
    <w:rsid w:val="00C42C5A"/>
    <w:rsid w:val="00C42F01"/>
    <w:rsid w:val="00C46F60"/>
    <w:rsid w:val="00C648A3"/>
    <w:rsid w:val="00C823DF"/>
    <w:rsid w:val="00C9157C"/>
    <w:rsid w:val="00CA490A"/>
    <w:rsid w:val="00CB500B"/>
    <w:rsid w:val="00CC5689"/>
    <w:rsid w:val="00CD03A2"/>
    <w:rsid w:val="00CE1199"/>
    <w:rsid w:val="00CE1430"/>
    <w:rsid w:val="00D00750"/>
    <w:rsid w:val="00D05DE5"/>
    <w:rsid w:val="00D07495"/>
    <w:rsid w:val="00D078B2"/>
    <w:rsid w:val="00D07BC6"/>
    <w:rsid w:val="00D172F1"/>
    <w:rsid w:val="00D304A4"/>
    <w:rsid w:val="00D43780"/>
    <w:rsid w:val="00D46B1B"/>
    <w:rsid w:val="00D53F45"/>
    <w:rsid w:val="00D66A87"/>
    <w:rsid w:val="00D674B8"/>
    <w:rsid w:val="00D7271D"/>
    <w:rsid w:val="00D740B0"/>
    <w:rsid w:val="00D82042"/>
    <w:rsid w:val="00D8301B"/>
    <w:rsid w:val="00D8660F"/>
    <w:rsid w:val="00D877AE"/>
    <w:rsid w:val="00D922FE"/>
    <w:rsid w:val="00D97CE3"/>
    <w:rsid w:val="00DA5318"/>
    <w:rsid w:val="00DA6745"/>
    <w:rsid w:val="00DA6A26"/>
    <w:rsid w:val="00DB1246"/>
    <w:rsid w:val="00DB6F0A"/>
    <w:rsid w:val="00DC18D4"/>
    <w:rsid w:val="00DD3345"/>
    <w:rsid w:val="00DD3DCC"/>
    <w:rsid w:val="00DF3519"/>
    <w:rsid w:val="00E00D63"/>
    <w:rsid w:val="00E0424D"/>
    <w:rsid w:val="00E3471E"/>
    <w:rsid w:val="00E447F8"/>
    <w:rsid w:val="00E564CB"/>
    <w:rsid w:val="00E576F3"/>
    <w:rsid w:val="00E63E65"/>
    <w:rsid w:val="00E66F2F"/>
    <w:rsid w:val="00E67B7D"/>
    <w:rsid w:val="00E75010"/>
    <w:rsid w:val="00E769DD"/>
    <w:rsid w:val="00E8016E"/>
    <w:rsid w:val="00E81965"/>
    <w:rsid w:val="00E87AF3"/>
    <w:rsid w:val="00E90300"/>
    <w:rsid w:val="00E92A49"/>
    <w:rsid w:val="00E93BC3"/>
    <w:rsid w:val="00EA10C7"/>
    <w:rsid w:val="00EA23A9"/>
    <w:rsid w:val="00EA2A21"/>
    <w:rsid w:val="00EA3446"/>
    <w:rsid w:val="00EA4CA4"/>
    <w:rsid w:val="00EB003F"/>
    <w:rsid w:val="00EB49AC"/>
    <w:rsid w:val="00EC07AF"/>
    <w:rsid w:val="00EC739E"/>
    <w:rsid w:val="00EE1A34"/>
    <w:rsid w:val="00EE5FEC"/>
    <w:rsid w:val="00EF499F"/>
    <w:rsid w:val="00F02062"/>
    <w:rsid w:val="00F0597C"/>
    <w:rsid w:val="00F10E65"/>
    <w:rsid w:val="00F12DE9"/>
    <w:rsid w:val="00F24757"/>
    <w:rsid w:val="00F350F8"/>
    <w:rsid w:val="00F44075"/>
    <w:rsid w:val="00F575E8"/>
    <w:rsid w:val="00F60ED0"/>
    <w:rsid w:val="00F616CF"/>
    <w:rsid w:val="00F70BB5"/>
    <w:rsid w:val="00F70CE8"/>
    <w:rsid w:val="00F716FC"/>
    <w:rsid w:val="00F76699"/>
    <w:rsid w:val="00F816FE"/>
    <w:rsid w:val="00F93194"/>
    <w:rsid w:val="00FA1C97"/>
    <w:rsid w:val="00FA438F"/>
    <w:rsid w:val="00FA45AC"/>
    <w:rsid w:val="00FA628F"/>
    <w:rsid w:val="00FA6D48"/>
    <w:rsid w:val="00FA7F39"/>
    <w:rsid w:val="00FC028F"/>
    <w:rsid w:val="00FC460D"/>
    <w:rsid w:val="00FC654F"/>
    <w:rsid w:val="00FC761A"/>
    <w:rsid w:val="00FD585D"/>
    <w:rsid w:val="00FE1B9C"/>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A6745"/>
    <w:pPr>
      <w:spacing w:after="200" w:line="276" w:lineRule="auto"/>
    </w:pPr>
    <w:rPr>
      <w:rFonts w:ascii="Calibri" w:eastAsia="Calibri" w:hAnsi="Calibri" w:cs="Arial"/>
      <w:sz w:val="22"/>
      <w:szCs w:val="22"/>
      <w:lang w:val="es-A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rsid w:val="00DA6745"/>
    <w:pPr>
      <w:bidi/>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link w:val="FootnoteText"/>
    <w:semiHidden/>
    <w:rsid w:val="00DA6745"/>
    <w:rPr>
      <w:lang w:val="en-US" w:eastAsia="en-US" w:bidi="ar-SA"/>
    </w:rPr>
  </w:style>
  <w:style w:type="character" w:styleId="FootnoteReference">
    <w:name w:val="footnote reference"/>
    <w:semiHidden/>
    <w:rsid w:val="00DA6745"/>
    <w:rPr>
      <w:vertAlign w:val="superscript"/>
    </w:rPr>
  </w:style>
  <w:style w:type="character" w:styleId="Hyperlink">
    <w:name w:val="Hyperlink"/>
    <w:rsid w:val="00DA6745"/>
    <w:rPr>
      <w:color w:val="0000FF"/>
      <w:u w:val="single"/>
    </w:rPr>
  </w:style>
  <w:style w:type="character" w:styleId="LineNumber">
    <w:name w:val="line number"/>
    <w:basedOn w:val="DefaultParagraphFont"/>
    <w:unhideWhenUsed/>
    <w:rsid w:val="00DA6745"/>
  </w:style>
  <w:style w:type="paragraph" w:styleId="Footer">
    <w:name w:val="footer"/>
    <w:basedOn w:val="Normal"/>
    <w:link w:val="FooterChar"/>
    <w:rsid w:val="00DA6745"/>
    <w:pPr>
      <w:tabs>
        <w:tab w:val="center" w:pos="4153"/>
        <w:tab w:val="right" w:pos="8306"/>
      </w:tabs>
      <w:bidi/>
      <w:spacing w:after="0" w:line="240" w:lineRule="auto"/>
    </w:pPr>
    <w:rPr>
      <w:rFonts w:ascii="Times New Roman" w:eastAsia="Times New Roman" w:hAnsi="Times New Roman" w:cs="Times New Roman"/>
      <w:sz w:val="24"/>
      <w:szCs w:val="24"/>
      <w:lang w:val="en-US"/>
    </w:rPr>
  </w:style>
  <w:style w:type="character" w:customStyle="1" w:styleId="FooterChar">
    <w:name w:val="Footer Char"/>
    <w:link w:val="Footer"/>
    <w:rsid w:val="00DA6745"/>
    <w:rPr>
      <w:sz w:val="24"/>
      <w:szCs w:val="24"/>
      <w:lang w:val="en-US" w:eastAsia="en-US" w:bidi="ar-SA"/>
    </w:rPr>
  </w:style>
  <w:style w:type="character" w:styleId="PageNumber">
    <w:name w:val="page number"/>
    <w:basedOn w:val="DefaultParagraphFont"/>
    <w:rsid w:val="00DA6745"/>
  </w:style>
  <w:style w:type="paragraph" w:styleId="BodyTextIndent">
    <w:name w:val="Body Text Indent"/>
    <w:basedOn w:val="Normal"/>
    <w:link w:val="BodyTextIndentChar"/>
    <w:rsid w:val="00DA6745"/>
    <w:pPr>
      <w:spacing w:after="120" w:line="240" w:lineRule="auto"/>
      <w:ind w:left="283"/>
    </w:pPr>
    <w:rPr>
      <w:rFonts w:ascii="Times New Roman" w:eastAsia="Times New Roman" w:hAnsi="Times New Roman" w:cs="Traditional Arabic"/>
      <w:sz w:val="24"/>
      <w:szCs w:val="28"/>
      <w:lang w:val="en-US"/>
    </w:rPr>
  </w:style>
  <w:style w:type="character" w:customStyle="1" w:styleId="BodyTextIndentChar">
    <w:name w:val="Body Text Indent Char"/>
    <w:link w:val="BodyTextIndent"/>
    <w:rsid w:val="00DA6745"/>
    <w:rPr>
      <w:rFonts w:cs="Traditional Arabic"/>
      <w:sz w:val="24"/>
      <w:szCs w:val="28"/>
      <w:lang w:val="en-US" w:eastAsia="en-US" w:bidi="ar-SA"/>
    </w:rPr>
  </w:style>
  <w:style w:type="paragraph" w:customStyle="1" w:styleId="CharChar4CharChar">
    <w:name w:val="Char Char4 Char Char"/>
    <w:basedOn w:val="Normal"/>
    <w:rsid w:val="00DA6745"/>
    <w:pPr>
      <w:spacing w:after="160" w:line="240" w:lineRule="exact"/>
    </w:pPr>
    <w:rPr>
      <w:rFonts w:ascii="Arial" w:eastAsia="Times New Roman" w:hAnsi="Arial" w:cs="Times New Roman"/>
      <w:sz w:val="20"/>
      <w:szCs w:val="20"/>
      <w:lang w:val="en-US"/>
    </w:rPr>
  </w:style>
  <w:style w:type="paragraph" w:styleId="Header">
    <w:name w:val="header"/>
    <w:basedOn w:val="Normal"/>
    <w:link w:val="HeaderChar"/>
    <w:uiPriority w:val="99"/>
    <w:rsid w:val="00DA6745"/>
    <w:pPr>
      <w:tabs>
        <w:tab w:val="center" w:pos="4153"/>
        <w:tab w:val="right" w:pos="8306"/>
      </w:tabs>
      <w:bidi/>
      <w:spacing w:after="0" w:line="240" w:lineRule="auto"/>
    </w:pPr>
    <w:rPr>
      <w:rFonts w:ascii="Times New Roman" w:eastAsia="Times New Roman" w:hAnsi="Times New Roman" w:cs="Times New Roman"/>
      <w:sz w:val="24"/>
      <w:szCs w:val="24"/>
      <w:lang w:val="en-US"/>
    </w:rPr>
  </w:style>
  <w:style w:type="character" w:customStyle="1" w:styleId="HeaderChar">
    <w:name w:val="Header Char"/>
    <w:link w:val="Header"/>
    <w:uiPriority w:val="99"/>
    <w:rsid w:val="00DA6745"/>
    <w:rPr>
      <w:sz w:val="24"/>
      <w:szCs w:val="24"/>
      <w:lang w:val="en-US" w:eastAsia="en-US" w:bidi="ar-SA"/>
    </w:rPr>
  </w:style>
  <w:style w:type="paragraph" w:styleId="BalloonText">
    <w:name w:val="Balloon Text"/>
    <w:basedOn w:val="Normal"/>
    <w:link w:val="BalloonTextChar"/>
    <w:semiHidden/>
    <w:rsid w:val="00DA6745"/>
    <w:pPr>
      <w:bidi/>
      <w:spacing w:after="0" w:line="240" w:lineRule="auto"/>
    </w:pPr>
    <w:rPr>
      <w:rFonts w:ascii="Tahoma" w:eastAsia="Times New Roman" w:hAnsi="Tahoma" w:cs="Tahoma"/>
      <w:sz w:val="16"/>
      <w:szCs w:val="16"/>
      <w:lang w:val="en-US"/>
    </w:rPr>
  </w:style>
  <w:style w:type="character" w:customStyle="1" w:styleId="BalloonTextChar">
    <w:name w:val="Balloon Text Char"/>
    <w:link w:val="BalloonText"/>
    <w:semiHidden/>
    <w:rsid w:val="00DA6745"/>
    <w:rPr>
      <w:rFonts w:ascii="Tahoma" w:hAnsi="Tahoma" w:cs="Tahoma"/>
      <w:sz w:val="16"/>
      <w:szCs w:val="16"/>
      <w:lang w:val="en-US" w:eastAsia="en-US" w:bidi="ar-SA"/>
    </w:rPr>
  </w:style>
  <w:style w:type="paragraph" w:styleId="NoSpacing">
    <w:name w:val="No Spacing"/>
    <w:qFormat/>
    <w:rsid w:val="00DA6745"/>
    <w:rPr>
      <w:rFonts w:ascii="Calibri" w:eastAsia="Calibri" w:hAnsi="Calibri" w:cs="Arial"/>
      <w:sz w:val="22"/>
      <w:szCs w:val="22"/>
      <w:lang w:val="es-AR"/>
    </w:rPr>
  </w:style>
  <w:style w:type="paragraph" w:customStyle="1" w:styleId="CharCharCharChar">
    <w:name w:val="Знак Знак Char Char Знак Знак Char Char Знак Знак"/>
    <w:basedOn w:val="Normal"/>
    <w:rsid w:val="00DA6745"/>
    <w:pPr>
      <w:spacing w:after="160" w:line="240" w:lineRule="exact"/>
    </w:pPr>
    <w:rPr>
      <w:rFonts w:ascii="Arial" w:eastAsia="Times New Roman" w:hAnsi="Arial" w:cs="Times New Roman"/>
      <w:sz w:val="20"/>
      <w:szCs w:val="20"/>
      <w:lang w:val="en-US"/>
    </w:rPr>
  </w:style>
  <w:style w:type="paragraph" w:styleId="ListParagraph">
    <w:name w:val="List Paragraph"/>
    <w:basedOn w:val="Normal"/>
    <w:qFormat/>
    <w:rsid w:val="00DA6745"/>
    <w:pPr>
      <w:ind w:left="720"/>
      <w:contextualSpacing/>
    </w:pPr>
  </w:style>
  <w:style w:type="paragraph" w:styleId="CommentText">
    <w:name w:val="annotation text"/>
    <w:basedOn w:val="Normal"/>
    <w:link w:val="CommentTextChar"/>
    <w:unhideWhenUsed/>
    <w:rsid w:val="00DA6745"/>
    <w:rPr>
      <w:sz w:val="20"/>
      <w:szCs w:val="20"/>
    </w:rPr>
  </w:style>
  <w:style w:type="character" w:customStyle="1" w:styleId="CommentTextChar">
    <w:name w:val="Comment Text Char"/>
    <w:link w:val="CommentText"/>
    <w:rsid w:val="00DA6745"/>
    <w:rPr>
      <w:rFonts w:ascii="Calibri" w:eastAsia="Calibri" w:hAnsi="Calibri" w:cs="Arial"/>
      <w:lang w:val="es-AR" w:eastAsia="en-US" w:bidi="ar-SA"/>
    </w:rPr>
  </w:style>
  <w:style w:type="paragraph" w:styleId="CommentSubject">
    <w:name w:val="annotation subject"/>
    <w:basedOn w:val="CommentText"/>
    <w:next w:val="CommentText"/>
    <w:link w:val="CommentSubjectChar"/>
    <w:semiHidden/>
    <w:unhideWhenUsed/>
    <w:rsid w:val="00DA6745"/>
    <w:rPr>
      <w:b/>
      <w:bCs/>
    </w:rPr>
  </w:style>
  <w:style w:type="character" w:customStyle="1" w:styleId="CommentSubjectChar">
    <w:name w:val="Comment Subject Char"/>
    <w:link w:val="CommentSubject"/>
    <w:semiHidden/>
    <w:rsid w:val="00DA6745"/>
    <w:rPr>
      <w:rFonts w:ascii="Calibri" w:eastAsia="Calibri" w:hAnsi="Calibri" w:cs="Arial"/>
      <w:b/>
      <w:bCs/>
      <w:lang w:val="es-AR" w:eastAsia="en-US" w:bidi="ar-SA"/>
    </w:rPr>
  </w:style>
  <w:style w:type="paragraph" w:customStyle="1" w:styleId="CharCharCharChar0">
    <w:name w:val="Знак Знак Char Char Знак Знак Char Char Знак Знак"/>
    <w:basedOn w:val="Normal"/>
    <w:rsid w:val="002D6359"/>
    <w:pPr>
      <w:spacing w:after="160" w:line="240" w:lineRule="exact"/>
    </w:pPr>
    <w:rPr>
      <w:rFonts w:ascii="Arial" w:eastAsia="Times New Roman" w:hAnsi="Arial" w:cs="Times New Roman"/>
      <w:sz w:val="20"/>
      <w:szCs w:val="20"/>
      <w:lang w:val="en-US"/>
    </w:rPr>
  </w:style>
  <w:style w:type="paragraph" w:customStyle="1" w:styleId="CharChar1CharCharCharCharCharCharCharCharCharCharCharCharCharChar">
    <w:name w:val="Char Char1 Char Char Char Char Char Char Char Char Char Char Char Char Char Char"/>
    <w:basedOn w:val="Normal"/>
    <w:rsid w:val="00917B11"/>
    <w:pPr>
      <w:spacing w:after="160" w:line="240" w:lineRule="exact"/>
    </w:pPr>
    <w:rPr>
      <w:rFonts w:ascii="Arial" w:eastAsia="Times New Roman" w:hAnsi="Arial" w:cs="Times New Roman"/>
      <w:sz w:val="20"/>
      <w:szCs w:val="20"/>
      <w:lang w:val="en-US"/>
    </w:rPr>
  </w:style>
  <w:style w:type="paragraph" w:customStyle="1" w:styleId="CharChar4">
    <w:name w:val="Char Char4"/>
    <w:basedOn w:val="Normal"/>
    <w:rsid w:val="00917B11"/>
    <w:pPr>
      <w:spacing w:after="160" w:line="240" w:lineRule="exact"/>
    </w:pPr>
    <w:rPr>
      <w:rFonts w:ascii="Arial" w:eastAsia="Times New Roman" w:hAnsi="Arial" w:cs="Times New Roman"/>
      <w:sz w:val="20"/>
      <w:szCs w:val="20"/>
      <w:lang w:val="en-US"/>
    </w:rPr>
  </w:style>
  <w:style w:type="character" w:styleId="CommentReference">
    <w:name w:val="annotation reference"/>
    <w:rsid w:val="0017628B"/>
    <w:rPr>
      <w:sz w:val="16"/>
      <w:szCs w:val="16"/>
    </w:rPr>
  </w:style>
  <w:style w:type="paragraph" w:customStyle="1" w:styleId="CharChar4CharChar0">
    <w:name w:val="Char Char4 Char Char"/>
    <w:basedOn w:val="Normal"/>
    <w:rsid w:val="00A94DF8"/>
    <w:pPr>
      <w:spacing w:after="160" w:line="240" w:lineRule="exact"/>
    </w:pPr>
    <w:rPr>
      <w:rFonts w:ascii="Arial" w:eastAsia="Times New Roman" w:hAnsi="Arial" w:cs="Times New Roman"/>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A6745"/>
    <w:pPr>
      <w:spacing w:after="200" w:line="276" w:lineRule="auto"/>
    </w:pPr>
    <w:rPr>
      <w:rFonts w:ascii="Calibri" w:eastAsia="Calibri" w:hAnsi="Calibri" w:cs="Arial"/>
      <w:sz w:val="22"/>
      <w:szCs w:val="22"/>
      <w:lang w:val="es-A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rsid w:val="00DA6745"/>
    <w:pPr>
      <w:bidi/>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link w:val="FootnoteText"/>
    <w:semiHidden/>
    <w:rsid w:val="00DA6745"/>
    <w:rPr>
      <w:lang w:val="en-US" w:eastAsia="en-US" w:bidi="ar-SA"/>
    </w:rPr>
  </w:style>
  <w:style w:type="character" w:styleId="FootnoteReference">
    <w:name w:val="footnote reference"/>
    <w:semiHidden/>
    <w:rsid w:val="00DA6745"/>
    <w:rPr>
      <w:vertAlign w:val="superscript"/>
    </w:rPr>
  </w:style>
  <w:style w:type="character" w:styleId="Hyperlink">
    <w:name w:val="Hyperlink"/>
    <w:rsid w:val="00DA6745"/>
    <w:rPr>
      <w:color w:val="0000FF"/>
      <w:u w:val="single"/>
    </w:rPr>
  </w:style>
  <w:style w:type="character" w:styleId="LineNumber">
    <w:name w:val="line number"/>
    <w:basedOn w:val="DefaultParagraphFont"/>
    <w:unhideWhenUsed/>
    <w:rsid w:val="00DA6745"/>
  </w:style>
  <w:style w:type="paragraph" w:styleId="Footer">
    <w:name w:val="footer"/>
    <w:basedOn w:val="Normal"/>
    <w:link w:val="FooterChar"/>
    <w:rsid w:val="00DA6745"/>
    <w:pPr>
      <w:tabs>
        <w:tab w:val="center" w:pos="4153"/>
        <w:tab w:val="right" w:pos="8306"/>
      </w:tabs>
      <w:bidi/>
      <w:spacing w:after="0" w:line="240" w:lineRule="auto"/>
    </w:pPr>
    <w:rPr>
      <w:rFonts w:ascii="Times New Roman" w:eastAsia="Times New Roman" w:hAnsi="Times New Roman" w:cs="Times New Roman"/>
      <w:sz w:val="24"/>
      <w:szCs w:val="24"/>
      <w:lang w:val="en-US"/>
    </w:rPr>
  </w:style>
  <w:style w:type="character" w:customStyle="1" w:styleId="FooterChar">
    <w:name w:val="Footer Char"/>
    <w:link w:val="Footer"/>
    <w:rsid w:val="00DA6745"/>
    <w:rPr>
      <w:sz w:val="24"/>
      <w:szCs w:val="24"/>
      <w:lang w:val="en-US" w:eastAsia="en-US" w:bidi="ar-SA"/>
    </w:rPr>
  </w:style>
  <w:style w:type="character" w:styleId="PageNumber">
    <w:name w:val="page number"/>
    <w:basedOn w:val="DefaultParagraphFont"/>
    <w:rsid w:val="00DA6745"/>
  </w:style>
  <w:style w:type="paragraph" w:styleId="BodyTextIndent">
    <w:name w:val="Body Text Indent"/>
    <w:basedOn w:val="Normal"/>
    <w:link w:val="BodyTextIndentChar"/>
    <w:rsid w:val="00DA6745"/>
    <w:pPr>
      <w:spacing w:after="120" w:line="240" w:lineRule="auto"/>
      <w:ind w:left="283"/>
    </w:pPr>
    <w:rPr>
      <w:rFonts w:ascii="Times New Roman" w:eastAsia="Times New Roman" w:hAnsi="Times New Roman" w:cs="Traditional Arabic"/>
      <w:sz w:val="24"/>
      <w:szCs w:val="28"/>
      <w:lang w:val="en-US"/>
    </w:rPr>
  </w:style>
  <w:style w:type="character" w:customStyle="1" w:styleId="BodyTextIndentChar">
    <w:name w:val="Body Text Indent Char"/>
    <w:link w:val="BodyTextIndent"/>
    <w:rsid w:val="00DA6745"/>
    <w:rPr>
      <w:rFonts w:cs="Traditional Arabic"/>
      <w:sz w:val="24"/>
      <w:szCs w:val="28"/>
      <w:lang w:val="en-US" w:eastAsia="en-US" w:bidi="ar-SA"/>
    </w:rPr>
  </w:style>
  <w:style w:type="paragraph" w:customStyle="1" w:styleId="CharChar4CharChar">
    <w:name w:val="Char Char4 Char Char"/>
    <w:basedOn w:val="Normal"/>
    <w:rsid w:val="00DA6745"/>
    <w:pPr>
      <w:spacing w:after="160" w:line="240" w:lineRule="exact"/>
    </w:pPr>
    <w:rPr>
      <w:rFonts w:ascii="Arial" w:eastAsia="Times New Roman" w:hAnsi="Arial" w:cs="Times New Roman"/>
      <w:sz w:val="20"/>
      <w:szCs w:val="20"/>
      <w:lang w:val="en-US"/>
    </w:rPr>
  </w:style>
  <w:style w:type="paragraph" w:styleId="Header">
    <w:name w:val="header"/>
    <w:basedOn w:val="Normal"/>
    <w:link w:val="HeaderChar"/>
    <w:uiPriority w:val="99"/>
    <w:rsid w:val="00DA6745"/>
    <w:pPr>
      <w:tabs>
        <w:tab w:val="center" w:pos="4153"/>
        <w:tab w:val="right" w:pos="8306"/>
      </w:tabs>
      <w:bidi/>
      <w:spacing w:after="0" w:line="240" w:lineRule="auto"/>
    </w:pPr>
    <w:rPr>
      <w:rFonts w:ascii="Times New Roman" w:eastAsia="Times New Roman" w:hAnsi="Times New Roman" w:cs="Times New Roman"/>
      <w:sz w:val="24"/>
      <w:szCs w:val="24"/>
      <w:lang w:val="en-US"/>
    </w:rPr>
  </w:style>
  <w:style w:type="character" w:customStyle="1" w:styleId="HeaderChar">
    <w:name w:val="Header Char"/>
    <w:link w:val="Header"/>
    <w:uiPriority w:val="99"/>
    <w:rsid w:val="00DA6745"/>
    <w:rPr>
      <w:sz w:val="24"/>
      <w:szCs w:val="24"/>
      <w:lang w:val="en-US" w:eastAsia="en-US" w:bidi="ar-SA"/>
    </w:rPr>
  </w:style>
  <w:style w:type="paragraph" w:styleId="BalloonText">
    <w:name w:val="Balloon Text"/>
    <w:basedOn w:val="Normal"/>
    <w:link w:val="BalloonTextChar"/>
    <w:semiHidden/>
    <w:rsid w:val="00DA6745"/>
    <w:pPr>
      <w:bidi/>
      <w:spacing w:after="0" w:line="240" w:lineRule="auto"/>
    </w:pPr>
    <w:rPr>
      <w:rFonts w:ascii="Tahoma" w:eastAsia="Times New Roman" w:hAnsi="Tahoma" w:cs="Tahoma"/>
      <w:sz w:val="16"/>
      <w:szCs w:val="16"/>
      <w:lang w:val="en-US"/>
    </w:rPr>
  </w:style>
  <w:style w:type="character" w:customStyle="1" w:styleId="BalloonTextChar">
    <w:name w:val="Balloon Text Char"/>
    <w:link w:val="BalloonText"/>
    <w:semiHidden/>
    <w:rsid w:val="00DA6745"/>
    <w:rPr>
      <w:rFonts w:ascii="Tahoma" w:hAnsi="Tahoma" w:cs="Tahoma"/>
      <w:sz w:val="16"/>
      <w:szCs w:val="16"/>
      <w:lang w:val="en-US" w:eastAsia="en-US" w:bidi="ar-SA"/>
    </w:rPr>
  </w:style>
  <w:style w:type="paragraph" w:styleId="NoSpacing">
    <w:name w:val="No Spacing"/>
    <w:qFormat/>
    <w:rsid w:val="00DA6745"/>
    <w:rPr>
      <w:rFonts w:ascii="Calibri" w:eastAsia="Calibri" w:hAnsi="Calibri" w:cs="Arial"/>
      <w:sz w:val="22"/>
      <w:szCs w:val="22"/>
      <w:lang w:val="es-AR"/>
    </w:rPr>
  </w:style>
  <w:style w:type="paragraph" w:customStyle="1" w:styleId="CharCharCharChar">
    <w:name w:val="Знак Знак Char Char Знак Знак Char Char Знак Знак"/>
    <w:basedOn w:val="Normal"/>
    <w:rsid w:val="00DA6745"/>
    <w:pPr>
      <w:spacing w:after="160" w:line="240" w:lineRule="exact"/>
    </w:pPr>
    <w:rPr>
      <w:rFonts w:ascii="Arial" w:eastAsia="Times New Roman" w:hAnsi="Arial" w:cs="Times New Roman"/>
      <w:sz w:val="20"/>
      <w:szCs w:val="20"/>
      <w:lang w:val="en-US"/>
    </w:rPr>
  </w:style>
  <w:style w:type="paragraph" w:styleId="ListParagraph">
    <w:name w:val="List Paragraph"/>
    <w:basedOn w:val="Normal"/>
    <w:qFormat/>
    <w:rsid w:val="00DA6745"/>
    <w:pPr>
      <w:ind w:left="720"/>
      <w:contextualSpacing/>
    </w:pPr>
  </w:style>
  <w:style w:type="paragraph" w:styleId="CommentText">
    <w:name w:val="annotation text"/>
    <w:basedOn w:val="Normal"/>
    <w:link w:val="CommentTextChar"/>
    <w:unhideWhenUsed/>
    <w:rsid w:val="00DA6745"/>
    <w:rPr>
      <w:sz w:val="20"/>
      <w:szCs w:val="20"/>
    </w:rPr>
  </w:style>
  <w:style w:type="character" w:customStyle="1" w:styleId="CommentTextChar">
    <w:name w:val="Comment Text Char"/>
    <w:link w:val="CommentText"/>
    <w:rsid w:val="00DA6745"/>
    <w:rPr>
      <w:rFonts w:ascii="Calibri" w:eastAsia="Calibri" w:hAnsi="Calibri" w:cs="Arial"/>
      <w:lang w:val="es-AR" w:eastAsia="en-US" w:bidi="ar-SA"/>
    </w:rPr>
  </w:style>
  <w:style w:type="paragraph" w:styleId="CommentSubject">
    <w:name w:val="annotation subject"/>
    <w:basedOn w:val="CommentText"/>
    <w:next w:val="CommentText"/>
    <w:link w:val="CommentSubjectChar"/>
    <w:semiHidden/>
    <w:unhideWhenUsed/>
    <w:rsid w:val="00DA6745"/>
    <w:rPr>
      <w:b/>
      <w:bCs/>
    </w:rPr>
  </w:style>
  <w:style w:type="character" w:customStyle="1" w:styleId="CommentSubjectChar">
    <w:name w:val="Comment Subject Char"/>
    <w:link w:val="CommentSubject"/>
    <w:semiHidden/>
    <w:rsid w:val="00DA6745"/>
    <w:rPr>
      <w:rFonts w:ascii="Calibri" w:eastAsia="Calibri" w:hAnsi="Calibri" w:cs="Arial"/>
      <w:b/>
      <w:bCs/>
      <w:lang w:val="es-AR" w:eastAsia="en-US" w:bidi="ar-SA"/>
    </w:rPr>
  </w:style>
  <w:style w:type="paragraph" w:customStyle="1" w:styleId="CharCharCharChar0">
    <w:name w:val="Знак Знак Char Char Знак Знак Char Char Знак Знак"/>
    <w:basedOn w:val="Normal"/>
    <w:rsid w:val="002D6359"/>
    <w:pPr>
      <w:spacing w:after="160" w:line="240" w:lineRule="exact"/>
    </w:pPr>
    <w:rPr>
      <w:rFonts w:ascii="Arial" w:eastAsia="Times New Roman" w:hAnsi="Arial" w:cs="Times New Roman"/>
      <w:sz w:val="20"/>
      <w:szCs w:val="20"/>
      <w:lang w:val="en-US"/>
    </w:rPr>
  </w:style>
  <w:style w:type="paragraph" w:customStyle="1" w:styleId="CharChar1CharCharCharCharCharCharCharCharCharCharCharCharCharChar">
    <w:name w:val="Char Char1 Char Char Char Char Char Char Char Char Char Char Char Char Char Char"/>
    <w:basedOn w:val="Normal"/>
    <w:rsid w:val="00917B11"/>
    <w:pPr>
      <w:spacing w:after="160" w:line="240" w:lineRule="exact"/>
    </w:pPr>
    <w:rPr>
      <w:rFonts w:ascii="Arial" w:eastAsia="Times New Roman" w:hAnsi="Arial" w:cs="Times New Roman"/>
      <w:sz w:val="20"/>
      <w:szCs w:val="20"/>
      <w:lang w:val="en-US"/>
    </w:rPr>
  </w:style>
  <w:style w:type="paragraph" w:customStyle="1" w:styleId="CharChar4">
    <w:name w:val="Char Char4"/>
    <w:basedOn w:val="Normal"/>
    <w:rsid w:val="00917B11"/>
    <w:pPr>
      <w:spacing w:after="160" w:line="240" w:lineRule="exact"/>
    </w:pPr>
    <w:rPr>
      <w:rFonts w:ascii="Arial" w:eastAsia="Times New Roman" w:hAnsi="Arial" w:cs="Times New Roman"/>
      <w:sz w:val="20"/>
      <w:szCs w:val="20"/>
      <w:lang w:val="en-US"/>
    </w:rPr>
  </w:style>
  <w:style w:type="character" w:styleId="CommentReference">
    <w:name w:val="annotation reference"/>
    <w:rsid w:val="0017628B"/>
    <w:rPr>
      <w:sz w:val="16"/>
      <w:szCs w:val="16"/>
    </w:rPr>
  </w:style>
  <w:style w:type="paragraph" w:customStyle="1" w:styleId="CharChar4CharChar0">
    <w:name w:val="Char Char4 Char Char"/>
    <w:basedOn w:val="Normal"/>
    <w:rsid w:val="00A94DF8"/>
    <w:pPr>
      <w:spacing w:after="160" w:line="240" w:lineRule="exact"/>
    </w:pPr>
    <w:rPr>
      <w:rFonts w:ascii="Arial" w:eastAsia="Times New Roman" w:hAnsi="Arial"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hart" Target="charts/chart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jpeg"/><Relationship Id="rId4" Type="http://schemas.microsoft.com/office/2007/relationships/stylesWithEffects" Target="stylesWithEffects.xml"/><Relationship Id="rId9" Type="http://schemas.openxmlformats.org/officeDocument/2006/relationships/hyperlink" Target="mailto:ansarirenani@yahoo.com" TargetMode="Externa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Joaquin\Dropbox\Consultorias%20y%20Misiones\Kyrgyzstan%20Tajikistan%20Iran\Cashmere%20Combing\Combing_Study.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lineMarker"/>
        <c:varyColors val="0"/>
        <c:ser>
          <c:idx val="0"/>
          <c:order val="0"/>
          <c:tx>
            <c:v>Large comb</c:v>
          </c:tx>
          <c:spPr>
            <a:ln w="28575">
              <a:noFill/>
            </a:ln>
          </c:spPr>
          <c:marker>
            <c:symbol val="circle"/>
            <c:size val="4"/>
            <c:spPr>
              <a:solidFill>
                <a:schemeClr val="tx1"/>
              </a:solidFill>
              <a:ln>
                <a:solidFill>
                  <a:schemeClr val="tx1"/>
                </a:solidFill>
              </a:ln>
            </c:spPr>
          </c:marker>
          <c:trendline>
            <c:spPr>
              <a:ln>
                <a:solidFill>
                  <a:schemeClr val="tx1"/>
                </a:solidFill>
              </a:ln>
            </c:spPr>
            <c:trendlineType val="linear"/>
            <c:intercept val="0"/>
            <c:dispRSqr val="0"/>
            <c:dispEq val="1"/>
            <c:trendlineLbl>
              <c:layout>
                <c:manualLayout>
                  <c:x val="1.8304505297751579E-2"/>
                  <c:y val="-2.1895761627923394E-2"/>
                </c:manualLayout>
              </c:layout>
              <c:numFmt formatCode="#,##0.00" sourceLinked="0"/>
            </c:trendlineLbl>
          </c:trendline>
          <c:xVal>
            <c:numRef>
              <c:f>Data!$DO$2:$DO$60</c:f>
              <c:numCache>
                <c:formatCode>General</c:formatCode>
                <c:ptCount val="59"/>
                <c:pt idx="0">
                  <c:v>0.66</c:v>
                </c:pt>
                <c:pt idx="1">
                  <c:v>0.75</c:v>
                </c:pt>
                <c:pt idx="2">
                  <c:v>3.2</c:v>
                </c:pt>
                <c:pt idx="3">
                  <c:v>0.83</c:v>
                </c:pt>
                <c:pt idx="4">
                  <c:v>2.42</c:v>
                </c:pt>
                <c:pt idx="5">
                  <c:v>2.39</c:v>
                </c:pt>
                <c:pt idx="6">
                  <c:v>3.08</c:v>
                </c:pt>
                <c:pt idx="7">
                  <c:v>3.08</c:v>
                </c:pt>
                <c:pt idx="8">
                  <c:v>3.52</c:v>
                </c:pt>
                <c:pt idx="9">
                  <c:v>2.1</c:v>
                </c:pt>
                <c:pt idx="10">
                  <c:v>2.5499999999999998</c:v>
                </c:pt>
                <c:pt idx="11">
                  <c:v>3.25</c:v>
                </c:pt>
                <c:pt idx="12">
                  <c:v>3.01</c:v>
                </c:pt>
                <c:pt idx="13">
                  <c:v>2.48</c:v>
                </c:pt>
                <c:pt idx="14">
                  <c:v>2.2999999999999998</c:v>
                </c:pt>
                <c:pt idx="15">
                  <c:v>4.4000000000000004</c:v>
                </c:pt>
                <c:pt idx="16">
                  <c:v>3.2</c:v>
                </c:pt>
                <c:pt idx="17">
                  <c:v>2.15</c:v>
                </c:pt>
                <c:pt idx="18">
                  <c:v>2</c:v>
                </c:pt>
                <c:pt idx="19">
                  <c:v>3.25</c:v>
                </c:pt>
                <c:pt idx="20">
                  <c:v>3.2</c:v>
                </c:pt>
                <c:pt idx="21">
                  <c:v>4.03</c:v>
                </c:pt>
                <c:pt idx="22">
                  <c:v>4.08</c:v>
                </c:pt>
                <c:pt idx="23">
                  <c:v>2.06</c:v>
                </c:pt>
                <c:pt idx="24">
                  <c:v>2.3199999999999998</c:v>
                </c:pt>
                <c:pt idx="25">
                  <c:v>2.4900000000000002</c:v>
                </c:pt>
                <c:pt idx="26">
                  <c:v>4.43</c:v>
                </c:pt>
                <c:pt idx="27">
                  <c:v>2.27</c:v>
                </c:pt>
                <c:pt idx="28">
                  <c:v>3.49</c:v>
                </c:pt>
                <c:pt idx="29">
                  <c:v>2.4500000000000002</c:v>
                </c:pt>
                <c:pt idx="30">
                  <c:v>2.31</c:v>
                </c:pt>
                <c:pt idx="31">
                  <c:v>3.55</c:v>
                </c:pt>
                <c:pt idx="32">
                  <c:v>4.16</c:v>
                </c:pt>
                <c:pt idx="33">
                  <c:v>4.03</c:v>
                </c:pt>
                <c:pt idx="34">
                  <c:v>3.4</c:v>
                </c:pt>
                <c:pt idx="35">
                  <c:v>5.27</c:v>
                </c:pt>
                <c:pt idx="36">
                  <c:v>2.59</c:v>
                </c:pt>
                <c:pt idx="37">
                  <c:v>1.25</c:v>
                </c:pt>
                <c:pt idx="38">
                  <c:v>3.3</c:v>
                </c:pt>
                <c:pt idx="39">
                  <c:v>2.4</c:v>
                </c:pt>
                <c:pt idx="40">
                  <c:v>4.24</c:v>
                </c:pt>
                <c:pt idx="41">
                  <c:v>2.34</c:v>
                </c:pt>
                <c:pt idx="42">
                  <c:v>4.08</c:v>
                </c:pt>
                <c:pt idx="43">
                  <c:v>4.3899999999999997</c:v>
                </c:pt>
                <c:pt idx="44">
                  <c:v>3.57</c:v>
                </c:pt>
                <c:pt idx="45">
                  <c:v>3.24</c:v>
                </c:pt>
                <c:pt idx="46">
                  <c:v>4.32</c:v>
                </c:pt>
                <c:pt idx="47">
                  <c:v>2.23</c:v>
                </c:pt>
                <c:pt idx="48">
                  <c:v>3.07</c:v>
                </c:pt>
                <c:pt idx="49">
                  <c:v>2.0299999999999998</c:v>
                </c:pt>
                <c:pt idx="50">
                  <c:v>1.55</c:v>
                </c:pt>
                <c:pt idx="51">
                  <c:v>2.21</c:v>
                </c:pt>
                <c:pt idx="52">
                  <c:v>2.2000000000000002</c:v>
                </c:pt>
                <c:pt idx="53">
                  <c:v>2.56</c:v>
                </c:pt>
                <c:pt idx="54">
                  <c:v>4.12</c:v>
                </c:pt>
                <c:pt idx="55">
                  <c:v>3.06</c:v>
                </c:pt>
                <c:pt idx="56">
                  <c:v>0.57999999999999996</c:v>
                </c:pt>
                <c:pt idx="57">
                  <c:v>0.54</c:v>
                </c:pt>
                <c:pt idx="58">
                  <c:v>1.2</c:v>
                </c:pt>
              </c:numCache>
            </c:numRef>
          </c:xVal>
          <c:yVal>
            <c:numRef>
              <c:f>Data!$DN$2:$DN$60</c:f>
              <c:numCache>
                <c:formatCode>General</c:formatCode>
                <c:ptCount val="59"/>
                <c:pt idx="0">
                  <c:v>1.61</c:v>
                </c:pt>
                <c:pt idx="1">
                  <c:v>1.1399999999999999</c:v>
                </c:pt>
                <c:pt idx="2">
                  <c:v>14.34</c:v>
                </c:pt>
                <c:pt idx="3">
                  <c:v>3.09</c:v>
                </c:pt>
                <c:pt idx="4">
                  <c:v>13.57</c:v>
                </c:pt>
                <c:pt idx="5">
                  <c:v>12.63</c:v>
                </c:pt>
                <c:pt idx="6">
                  <c:v>19.13</c:v>
                </c:pt>
                <c:pt idx="7">
                  <c:v>7.43</c:v>
                </c:pt>
                <c:pt idx="8">
                  <c:v>47.16</c:v>
                </c:pt>
                <c:pt idx="9">
                  <c:v>9.09</c:v>
                </c:pt>
                <c:pt idx="10">
                  <c:v>8.15</c:v>
                </c:pt>
                <c:pt idx="11">
                  <c:v>16.88</c:v>
                </c:pt>
                <c:pt idx="12">
                  <c:v>29.88</c:v>
                </c:pt>
                <c:pt idx="13">
                  <c:v>9.93</c:v>
                </c:pt>
                <c:pt idx="14">
                  <c:v>13.31</c:v>
                </c:pt>
                <c:pt idx="15">
                  <c:v>50.41</c:v>
                </c:pt>
                <c:pt idx="16">
                  <c:v>44.86</c:v>
                </c:pt>
                <c:pt idx="17">
                  <c:v>46.51</c:v>
                </c:pt>
                <c:pt idx="18">
                  <c:v>25.22</c:v>
                </c:pt>
                <c:pt idx="19">
                  <c:v>41.11</c:v>
                </c:pt>
                <c:pt idx="20">
                  <c:v>20.76</c:v>
                </c:pt>
                <c:pt idx="21">
                  <c:v>12.5</c:v>
                </c:pt>
                <c:pt idx="22">
                  <c:v>10.66</c:v>
                </c:pt>
                <c:pt idx="23">
                  <c:v>4</c:v>
                </c:pt>
                <c:pt idx="24">
                  <c:v>7.77</c:v>
                </c:pt>
                <c:pt idx="25">
                  <c:v>15.41</c:v>
                </c:pt>
                <c:pt idx="26">
                  <c:v>47.72</c:v>
                </c:pt>
                <c:pt idx="27">
                  <c:v>6.69</c:v>
                </c:pt>
                <c:pt idx="28">
                  <c:v>47.52</c:v>
                </c:pt>
                <c:pt idx="29">
                  <c:v>18.350000000000001</c:v>
                </c:pt>
                <c:pt idx="30">
                  <c:v>10.5</c:v>
                </c:pt>
                <c:pt idx="31">
                  <c:v>18.09</c:v>
                </c:pt>
                <c:pt idx="32">
                  <c:v>46.97</c:v>
                </c:pt>
                <c:pt idx="33">
                  <c:v>25.73</c:v>
                </c:pt>
                <c:pt idx="34">
                  <c:v>26.85</c:v>
                </c:pt>
                <c:pt idx="35">
                  <c:v>52.38</c:v>
                </c:pt>
                <c:pt idx="36">
                  <c:v>44.98</c:v>
                </c:pt>
                <c:pt idx="37">
                  <c:v>34.880000000000003</c:v>
                </c:pt>
                <c:pt idx="38">
                  <c:v>26.46</c:v>
                </c:pt>
                <c:pt idx="39">
                  <c:v>61.52</c:v>
                </c:pt>
                <c:pt idx="40">
                  <c:v>50.97</c:v>
                </c:pt>
                <c:pt idx="41">
                  <c:v>16.48</c:v>
                </c:pt>
                <c:pt idx="42">
                  <c:v>23.57</c:v>
                </c:pt>
                <c:pt idx="43">
                  <c:v>11.59</c:v>
                </c:pt>
                <c:pt idx="44">
                  <c:v>18.329999999999998</c:v>
                </c:pt>
                <c:pt idx="45">
                  <c:v>23.97</c:v>
                </c:pt>
                <c:pt idx="46">
                  <c:v>17.559999999999999</c:v>
                </c:pt>
                <c:pt idx="47">
                  <c:v>4.38</c:v>
                </c:pt>
                <c:pt idx="48">
                  <c:v>13.84</c:v>
                </c:pt>
                <c:pt idx="49">
                  <c:v>13.93</c:v>
                </c:pt>
                <c:pt idx="50">
                  <c:v>14.33</c:v>
                </c:pt>
                <c:pt idx="51">
                  <c:v>9.64</c:v>
                </c:pt>
                <c:pt idx="52">
                  <c:v>15.47</c:v>
                </c:pt>
                <c:pt idx="53">
                  <c:v>15.6</c:v>
                </c:pt>
                <c:pt idx="54">
                  <c:v>30.07</c:v>
                </c:pt>
                <c:pt idx="55">
                  <c:v>12.24</c:v>
                </c:pt>
                <c:pt idx="56">
                  <c:v>8.42</c:v>
                </c:pt>
                <c:pt idx="57">
                  <c:v>3.64</c:v>
                </c:pt>
                <c:pt idx="58">
                  <c:v>16.38</c:v>
                </c:pt>
              </c:numCache>
            </c:numRef>
          </c:yVal>
          <c:smooth val="0"/>
        </c:ser>
        <c:ser>
          <c:idx val="1"/>
          <c:order val="1"/>
          <c:tx>
            <c:v>Small comb</c:v>
          </c:tx>
          <c:spPr>
            <a:ln w="28575">
              <a:noFill/>
            </a:ln>
          </c:spPr>
          <c:marker>
            <c:symbol val="circle"/>
            <c:size val="4"/>
            <c:spPr>
              <a:noFill/>
              <a:ln>
                <a:solidFill>
                  <a:schemeClr val="tx1"/>
                </a:solidFill>
              </a:ln>
            </c:spPr>
          </c:marker>
          <c:trendline>
            <c:spPr>
              <a:ln>
                <a:solidFill>
                  <a:schemeClr val="tx1"/>
                </a:solidFill>
                <a:prstDash val="sysDash"/>
              </a:ln>
            </c:spPr>
            <c:trendlineType val="linear"/>
            <c:intercept val="0"/>
            <c:dispRSqr val="0"/>
            <c:dispEq val="1"/>
            <c:trendlineLbl>
              <c:numFmt formatCode="#,##0.00" sourceLinked="0"/>
            </c:trendlineLbl>
          </c:trendline>
          <c:xVal>
            <c:numRef>
              <c:f>Data!$DO$61:$DO$120</c:f>
              <c:numCache>
                <c:formatCode>General</c:formatCode>
                <c:ptCount val="60"/>
                <c:pt idx="0">
                  <c:v>3.3</c:v>
                </c:pt>
                <c:pt idx="1">
                  <c:v>3</c:v>
                </c:pt>
                <c:pt idx="2">
                  <c:v>2.4</c:v>
                </c:pt>
                <c:pt idx="3">
                  <c:v>2.4</c:v>
                </c:pt>
                <c:pt idx="4">
                  <c:v>5.2</c:v>
                </c:pt>
                <c:pt idx="5">
                  <c:v>3.2</c:v>
                </c:pt>
                <c:pt idx="6">
                  <c:v>4.3</c:v>
                </c:pt>
                <c:pt idx="7">
                  <c:v>4.21</c:v>
                </c:pt>
                <c:pt idx="8">
                  <c:v>5.55</c:v>
                </c:pt>
                <c:pt idx="9">
                  <c:v>3.5</c:v>
                </c:pt>
                <c:pt idx="10">
                  <c:v>4</c:v>
                </c:pt>
                <c:pt idx="11">
                  <c:v>10</c:v>
                </c:pt>
                <c:pt idx="12">
                  <c:v>4.2</c:v>
                </c:pt>
                <c:pt idx="13">
                  <c:v>3</c:v>
                </c:pt>
                <c:pt idx="14">
                  <c:v>5.4</c:v>
                </c:pt>
                <c:pt idx="15">
                  <c:v>3.2</c:v>
                </c:pt>
                <c:pt idx="16">
                  <c:v>10.15</c:v>
                </c:pt>
                <c:pt idx="17">
                  <c:v>2.4</c:v>
                </c:pt>
                <c:pt idx="18">
                  <c:v>3</c:v>
                </c:pt>
                <c:pt idx="19">
                  <c:v>2.17</c:v>
                </c:pt>
                <c:pt idx="20">
                  <c:v>3.54</c:v>
                </c:pt>
                <c:pt idx="21">
                  <c:v>2.13</c:v>
                </c:pt>
                <c:pt idx="22">
                  <c:v>5.26</c:v>
                </c:pt>
                <c:pt idx="23">
                  <c:v>2.0499999999999998</c:v>
                </c:pt>
                <c:pt idx="24">
                  <c:v>3.43</c:v>
                </c:pt>
                <c:pt idx="25">
                  <c:v>5.54</c:v>
                </c:pt>
                <c:pt idx="26">
                  <c:v>3.55</c:v>
                </c:pt>
                <c:pt idx="27">
                  <c:v>3.47</c:v>
                </c:pt>
                <c:pt idx="28">
                  <c:v>4.43</c:v>
                </c:pt>
                <c:pt idx="29">
                  <c:v>3.3</c:v>
                </c:pt>
                <c:pt idx="30">
                  <c:v>1.1200000000000001</c:v>
                </c:pt>
                <c:pt idx="31">
                  <c:v>2.4900000000000002</c:v>
                </c:pt>
                <c:pt idx="32">
                  <c:v>4.09</c:v>
                </c:pt>
                <c:pt idx="33">
                  <c:v>3.39</c:v>
                </c:pt>
                <c:pt idx="34">
                  <c:v>5.5</c:v>
                </c:pt>
                <c:pt idx="35">
                  <c:v>6.29</c:v>
                </c:pt>
                <c:pt idx="36">
                  <c:v>5.59</c:v>
                </c:pt>
                <c:pt idx="37">
                  <c:v>3.34</c:v>
                </c:pt>
                <c:pt idx="38">
                  <c:v>5.05</c:v>
                </c:pt>
                <c:pt idx="39">
                  <c:v>6.08</c:v>
                </c:pt>
                <c:pt idx="40">
                  <c:v>3.21</c:v>
                </c:pt>
                <c:pt idx="41">
                  <c:v>4.2</c:v>
                </c:pt>
                <c:pt idx="42">
                  <c:v>3.43</c:v>
                </c:pt>
                <c:pt idx="43">
                  <c:v>2.3199999999999998</c:v>
                </c:pt>
                <c:pt idx="44">
                  <c:v>5.32</c:v>
                </c:pt>
                <c:pt idx="45">
                  <c:v>2.44</c:v>
                </c:pt>
                <c:pt idx="46">
                  <c:v>2.5</c:v>
                </c:pt>
                <c:pt idx="47">
                  <c:v>3.5</c:v>
                </c:pt>
                <c:pt idx="48">
                  <c:v>1.33</c:v>
                </c:pt>
                <c:pt idx="49">
                  <c:v>1.1000000000000001</c:v>
                </c:pt>
                <c:pt idx="50">
                  <c:v>0.15</c:v>
                </c:pt>
                <c:pt idx="51">
                  <c:v>2.36</c:v>
                </c:pt>
                <c:pt idx="52">
                  <c:v>1.5</c:v>
                </c:pt>
                <c:pt idx="53">
                  <c:v>2.54</c:v>
                </c:pt>
                <c:pt idx="54">
                  <c:v>4.45</c:v>
                </c:pt>
                <c:pt idx="55">
                  <c:v>7.44</c:v>
                </c:pt>
                <c:pt idx="56">
                  <c:v>1.08</c:v>
                </c:pt>
                <c:pt idx="57">
                  <c:v>7.2</c:v>
                </c:pt>
                <c:pt idx="58">
                  <c:v>2.39</c:v>
                </c:pt>
                <c:pt idx="59">
                  <c:v>2.5</c:v>
                </c:pt>
              </c:numCache>
            </c:numRef>
          </c:xVal>
          <c:yVal>
            <c:numRef>
              <c:f>Data!$DN$61:$DN$120</c:f>
              <c:numCache>
                <c:formatCode>General</c:formatCode>
                <c:ptCount val="60"/>
                <c:pt idx="0">
                  <c:v>41.51</c:v>
                </c:pt>
                <c:pt idx="1">
                  <c:v>34.65</c:v>
                </c:pt>
                <c:pt idx="2">
                  <c:v>27.25</c:v>
                </c:pt>
                <c:pt idx="3">
                  <c:v>7.29</c:v>
                </c:pt>
                <c:pt idx="4">
                  <c:v>25.76</c:v>
                </c:pt>
                <c:pt idx="5">
                  <c:v>29.64</c:v>
                </c:pt>
                <c:pt idx="6">
                  <c:v>67.37</c:v>
                </c:pt>
                <c:pt idx="7">
                  <c:v>16.41</c:v>
                </c:pt>
                <c:pt idx="8">
                  <c:v>32.47</c:v>
                </c:pt>
                <c:pt idx="9">
                  <c:v>45.03</c:v>
                </c:pt>
                <c:pt idx="10">
                  <c:v>77.45</c:v>
                </c:pt>
                <c:pt idx="11">
                  <c:v>45.96</c:v>
                </c:pt>
                <c:pt idx="12">
                  <c:v>16.21</c:v>
                </c:pt>
                <c:pt idx="13">
                  <c:v>15.72</c:v>
                </c:pt>
                <c:pt idx="14">
                  <c:v>24.73</c:v>
                </c:pt>
                <c:pt idx="15">
                  <c:v>30.36</c:v>
                </c:pt>
                <c:pt idx="16">
                  <c:v>71.19</c:v>
                </c:pt>
                <c:pt idx="17">
                  <c:v>25.44</c:v>
                </c:pt>
                <c:pt idx="18">
                  <c:v>68.72</c:v>
                </c:pt>
                <c:pt idx="19">
                  <c:v>5.6</c:v>
                </c:pt>
                <c:pt idx="20">
                  <c:v>63.21</c:v>
                </c:pt>
                <c:pt idx="21">
                  <c:v>23.38</c:v>
                </c:pt>
                <c:pt idx="22">
                  <c:v>30.68</c:v>
                </c:pt>
                <c:pt idx="23">
                  <c:v>26.9</c:v>
                </c:pt>
                <c:pt idx="24">
                  <c:v>26.64</c:v>
                </c:pt>
                <c:pt idx="25">
                  <c:v>63.06</c:v>
                </c:pt>
                <c:pt idx="26">
                  <c:v>43.97</c:v>
                </c:pt>
                <c:pt idx="27">
                  <c:v>40.35</c:v>
                </c:pt>
                <c:pt idx="28">
                  <c:v>71.75</c:v>
                </c:pt>
                <c:pt idx="29">
                  <c:v>27.47</c:v>
                </c:pt>
                <c:pt idx="30">
                  <c:v>19.39</c:v>
                </c:pt>
                <c:pt idx="31">
                  <c:v>36.840000000000003</c:v>
                </c:pt>
                <c:pt idx="32">
                  <c:v>22.59</c:v>
                </c:pt>
                <c:pt idx="33">
                  <c:v>8.52</c:v>
                </c:pt>
                <c:pt idx="34">
                  <c:v>37.36</c:v>
                </c:pt>
                <c:pt idx="35">
                  <c:v>39.36</c:v>
                </c:pt>
                <c:pt idx="36">
                  <c:v>44.4</c:v>
                </c:pt>
                <c:pt idx="37">
                  <c:v>44.61</c:v>
                </c:pt>
                <c:pt idx="38">
                  <c:v>36</c:v>
                </c:pt>
                <c:pt idx="39">
                  <c:v>34.43</c:v>
                </c:pt>
                <c:pt idx="40">
                  <c:v>22.57</c:v>
                </c:pt>
                <c:pt idx="41">
                  <c:v>11.73</c:v>
                </c:pt>
                <c:pt idx="42">
                  <c:v>18.63</c:v>
                </c:pt>
                <c:pt idx="43">
                  <c:v>13.47</c:v>
                </c:pt>
                <c:pt idx="44">
                  <c:v>20.399999999999999</c:v>
                </c:pt>
                <c:pt idx="45">
                  <c:v>14.26</c:v>
                </c:pt>
                <c:pt idx="46">
                  <c:v>50.8</c:v>
                </c:pt>
                <c:pt idx="47">
                  <c:v>27.34</c:v>
                </c:pt>
                <c:pt idx="48">
                  <c:v>8.8000000000000007</c:v>
                </c:pt>
                <c:pt idx="49">
                  <c:v>12.45</c:v>
                </c:pt>
                <c:pt idx="50">
                  <c:v>2.19</c:v>
                </c:pt>
                <c:pt idx="51">
                  <c:v>17.89</c:v>
                </c:pt>
                <c:pt idx="52">
                  <c:v>2.77</c:v>
                </c:pt>
                <c:pt idx="53">
                  <c:v>6.76</c:v>
                </c:pt>
                <c:pt idx="54">
                  <c:v>21.5</c:v>
                </c:pt>
                <c:pt idx="55">
                  <c:v>51.98</c:v>
                </c:pt>
                <c:pt idx="56">
                  <c:v>11.34</c:v>
                </c:pt>
                <c:pt idx="57">
                  <c:v>54.42</c:v>
                </c:pt>
                <c:pt idx="58">
                  <c:v>17.7</c:v>
                </c:pt>
                <c:pt idx="59">
                  <c:v>25.25</c:v>
                </c:pt>
              </c:numCache>
            </c:numRef>
          </c:yVal>
          <c:smooth val="0"/>
        </c:ser>
        <c:dLbls>
          <c:showLegendKey val="0"/>
          <c:showVal val="0"/>
          <c:showCatName val="0"/>
          <c:showSerName val="0"/>
          <c:showPercent val="0"/>
          <c:showBubbleSize val="0"/>
        </c:dLbls>
        <c:axId val="276835328"/>
        <c:axId val="276944000"/>
      </c:scatterChart>
      <c:valAx>
        <c:axId val="276835328"/>
        <c:scaling>
          <c:orientation val="minMax"/>
        </c:scaling>
        <c:delete val="0"/>
        <c:axPos val="b"/>
        <c:title>
          <c:tx>
            <c:rich>
              <a:bodyPr/>
              <a:lstStyle/>
              <a:p>
                <a:pPr>
                  <a:defRPr sz="1200"/>
                </a:pPr>
                <a:r>
                  <a:rPr lang="en-US" sz="1200"/>
                  <a:t>Combing time (min)</a:t>
                </a:r>
              </a:p>
            </c:rich>
          </c:tx>
          <c:overlay val="0"/>
        </c:title>
        <c:numFmt formatCode="General" sourceLinked="1"/>
        <c:majorTickMark val="out"/>
        <c:minorTickMark val="none"/>
        <c:tickLblPos val="nextTo"/>
        <c:crossAx val="276944000"/>
        <c:crosses val="autoZero"/>
        <c:crossBetween val="midCat"/>
      </c:valAx>
      <c:valAx>
        <c:axId val="276944000"/>
        <c:scaling>
          <c:orientation val="minMax"/>
        </c:scaling>
        <c:delete val="0"/>
        <c:axPos val="l"/>
        <c:majorGridlines>
          <c:spPr>
            <a:ln>
              <a:solidFill>
                <a:schemeClr val="tx1"/>
              </a:solidFill>
              <a:prstDash val="dash"/>
            </a:ln>
          </c:spPr>
        </c:majorGridlines>
        <c:title>
          <c:tx>
            <c:rich>
              <a:bodyPr rot="-5400000" vert="horz"/>
              <a:lstStyle/>
              <a:p>
                <a:pPr>
                  <a:defRPr sz="1200"/>
                </a:pPr>
                <a:r>
                  <a:rPr lang="en-US" sz="1200"/>
                  <a:t>Combed cashmere weight (g)</a:t>
                </a:r>
              </a:p>
            </c:rich>
          </c:tx>
          <c:overlay val="0"/>
        </c:title>
        <c:numFmt formatCode="General" sourceLinked="1"/>
        <c:majorTickMark val="out"/>
        <c:minorTickMark val="none"/>
        <c:tickLblPos val="nextTo"/>
        <c:crossAx val="276835328"/>
        <c:crosses val="autoZero"/>
        <c:crossBetween val="midCat"/>
      </c:valAx>
      <c:spPr>
        <a:noFill/>
        <a:ln>
          <a:solidFill>
            <a:schemeClr val="tx1"/>
          </a:solidFill>
        </a:ln>
      </c:spPr>
    </c:plotArea>
    <c:plotVisOnly val="1"/>
    <c:dispBlanksAs val="gap"/>
    <c:showDLblsOverMax val="0"/>
  </c:chart>
  <c:externalData r:id="rId1">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277596-AD9C-47D7-870B-D73445F38B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3113</Words>
  <Characters>17746</Characters>
  <Application>Microsoft Office Word</Application>
  <DocSecurity>0</DocSecurity>
  <Lines>147</Lines>
  <Paragraphs>41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Cashmere quality of Raeini goats kept by nomads in Iran</vt:lpstr>
      <vt:lpstr>Cashmere quality of Raeini goats kept by nomads in Iran</vt:lpstr>
    </vt:vector>
  </TitlesOfParts>
  <Company>ICARDA</Company>
  <LinksUpToDate>false</LinksUpToDate>
  <CharactersWithSpaces>20818</CharactersWithSpaces>
  <SharedDoc>false</SharedDoc>
  <HLinks>
    <vt:vector size="6" baseType="variant">
      <vt:variant>
        <vt:i4>8323164</vt:i4>
      </vt:variant>
      <vt:variant>
        <vt:i4>0</vt:i4>
      </vt:variant>
      <vt:variant>
        <vt:i4>0</vt:i4>
      </vt:variant>
      <vt:variant>
        <vt:i4>5</vt:i4>
      </vt:variant>
      <vt:variant>
        <vt:lpwstr>mailto:ansarirenani@yahoo.com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Cashmere quality of Raeini goats kept by nomads in Iran</dc:title>
  <dc:creator>h_ansari</dc:creator>
  <cp:lastModifiedBy>sara</cp:lastModifiedBy>
  <cp:revision>2</cp:revision>
  <cp:lastPrinted>2013-05-23T20:47:00Z</cp:lastPrinted>
  <dcterms:created xsi:type="dcterms:W3CDTF">2017-06-19T00:10:00Z</dcterms:created>
  <dcterms:modified xsi:type="dcterms:W3CDTF">2017-06-19T00:10:00Z</dcterms:modified>
</cp:coreProperties>
</file>