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FB0B71" w14:textId="51E9B616" w:rsidR="00692520" w:rsidRPr="00F46C3E" w:rsidRDefault="00797920" w:rsidP="00CC5EE8">
      <w:pPr>
        <w:widowControl w:val="0"/>
        <w:tabs>
          <w:tab w:val="left" w:pos="397"/>
        </w:tabs>
        <w:spacing w:line="480" w:lineRule="auto"/>
        <w:jc w:val="center"/>
        <w:rPr>
          <w:rFonts w:cs="Times New Roman"/>
          <w:b/>
          <w:sz w:val="24"/>
          <w:szCs w:val="24"/>
          <w:lang w:val="en-US"/>
        </w:rPr>
      </w:pPr>
      <w:bookmarkStart w:id="0" w:name="_GoBack"/>
      <w:bookmarkEnd w:id="0"/>
      <w:r w:rsidRPr="00F46C3E">
        <w:rPr>
          <w:rFonts w:cs="Times New Roman"/>
          <w:b/>
          <w:sz w:val="24"/>
          <w:szCs w:val="24"/>
          <w:lang w:val="en-US"/>
        </w:rPr>
        <w:t xml:space="preserve">Valuing </w:t>
      </w:r>
      <w:r w:rsidR="00FC2729">
        <w:rPr>
          <w:rFonts w:cs="Times New Roman"/>
          <w:b/>
          <w:sz w:val="24"/>
          <w:szCs w:val="24"/>
          <w:lang w:val="en-US"/>
        </w:rPr>
        <w:t xml:space="preserve">Insurance </w:t>
      </w:r>
      <w:r w:rsidRPr="00F46C3E">
        <w:rPr>
          <w:rFonts w:cs="Times New Roman"/>
          <w:b/>
          <w:sz w:val="24"/>
          <w:szCs w:val="24"/>
          <w:lang w:val="en-US"/>
        </w:rPr>
        <w:t>Services</w:t>
      </w:r>
      <w:r w:rsidR="00AA1D35" w:rsidRPr="00F46C3E">
        <w:rPr>
          <w:rFonts w:cs="Times New Roman"/>
          <w:b/>
          <w:sz w:val="24"/>
          <w:szCs w:val="24"/>
          <w:lang w:val="en-US"/>
        </w:rPr>
        <w:t xml:space="preserve"> Emerging from a Gene Bank: The </w:t>
      </w:r>
      <w:r w:rsidR="00830C81" w:rsidRPr="00F46C3E">
        <w:rPr>
          <w:rFonts w:cs="Times New Roman"/>
          <w:b/>
          <w:sz w:val="24"/>
          <w:szCs w:val="24"/>
          <w:lang w:val="en-US"/>
        </w:rPr>
        <w:t>Case</w:t>
      </w:r>
      <w:r w:rsidR="00AA1D35" w:rsidRPr="00F46C3E">
        <w:rPr>
          <w:rFonts w:cs="Times New Roman"/>
          <w:b/>
          <w:sz w:val="24"/>
          <w:szCs w:val="24"/>
          <w:lang w:val="en-US"/>
        </w:rPr>
        <w:t xml:space="preserve"> of the Greek Gene Bank</w:t>
      </w:r>
    </w:p>
    <w:p w14:paraId="4ACE4FB0" w14:textId="60A41B09" w:rsidR="005C0E9E" w:rsidRPr="00F46C3E" w:rsidRDefault="005C0E9E" w:rsidP="00CC5EE8">
      <w:pPr>
        <w:widowControl w:val="0"/>
        <w:tabs>
          <w:tab w:val="left" w:pos="397"/>
        </w:tabs>
        <w:spacing w:after="60" w:line="360" w:lineRule="auto"/>
        <w:rPr>
          <w:rFonts w:cs="Times New Roman"/>
          <w:noProof/>
          <w:sz w:val="24"/>
          <w:szCs w:val="24"/>
          <w:lang w:val="en-US"/>
        </w:rPr>
      </w:pPr>
      <w:r w:rsidRPr="00F46C3E">
        <w:rPr>
          <w:rFonts w:cs="Times New Roman"/>
          <w:noProof/>
          <w:sz w:val="24"/>
          <w:szCs w:val="24"/>
          <w:lang w:val="en-US"/>
        </w:rPr>
        <w:t>Anastasios Xepapadeas</w:t>
      </w:r>
      <w:r w:rsidR="005746CF" w:rsidRPr="00F46C3E">
        <w:rPr>
          <w:rFonts w:cs="Times New Roman"/>
          <w:noProof/>
          <w:sz w:val="24"/>
          <w:szCs w:val="24"/>
          <w:vertAlign w:val="superscript"/>
          <w:lang w:val="en-US"/>
        </w:rPr>
        <w:t>1</w:t>
      </w:r>
      <w:r w:rsidRPr="00F46C3E">
        <w:rPr>
          <w:rFonts w:cs="Times New Roman"/>
          <w:noProof/>
          <w:sz w:val="24"/>
          <w:szCs w:val="24"/>
          <w:lang w:val="en-US"/>
        </w:rPr>
        <w:t xml:space="preserve">, </w:t>
      </w:r>
      <w:r w:rsidR="005D1460" w:rsidRPr="00F46C3E">
        <w:rPr>
          <w:rFonts w:cs="Times New Roman"/>
          <w:noProof/>
          <w:sz w:val="24"/>
          <w:szCs w:val="24"/>
          <w:lang w:val="en-US"/>
        </w:rPr>
        <w:t>Parthenopi Ralli</w:t>
      </w:r>
      <w:r w:rsidR="005D1460" w:rsidRPr="00F46C3E">
        <w:rPr>
          <w:rFonts w:cs="Times New Roman"/>
          <w:noProof/>
          <w:sz w:val="24"/>
          <w:szCs w:val="24"/>
          <w:vertAlign w:val="superscript"/>
          <w:lang w:val="en-US"/>
        </w:rPr>
        <w:t>2</w:t>
      </w:r>
      <w:r w:rsidR="005D1460" w:rsidRPr="00F46C3E">
        <w:rPr>
          <w:rFonts w:cs="Times New Roman"/>
          <w:noProof/>
          <w:sz w:val="24"/>
          <w:szCs w:val="24"/>
          <w:lang w:val="en-US"/>
        </w:rPr>
        <w:t xml:space="preserve">, </w:t>
      </w:r>
      <w:r w:rsidRPr="00F46C3E">
        <w:rPr>
          <w:rFonts w:cs="Times New Roman"/>
          <w:noProof/>
          <w:sz w:val="24"/>
          <w:szCs w:val="24"/>
          <w:lang w:val="en-US"/>
        </w:rPr>
        <w:t>Eva Kougea</w:t>
      </w:r>
      <w:r w:rsidR="005746CF" w:rsidRPr="00F46C3E">
        <w:rPr>
          <w:rFonts w:cs="Times New Roman"/>
          <w:noProof/>
          <w:sz w:val="24"/>
          <w:szCs w:val="24"/>
          <w:vertAlign w:val="superscript"/>
          <w:lang w:val="en-US"/>
        </w:rPr>
        <w:t>1</w:t>
      </w:r>
      <w:r w:rsidRPr="00F46C3E">
        <w:rPr>
          <w:rFonts w:cs="Times New Roman"/>
          <w:noProof/>
          <w:sz w:val="24"/>
          <w:szCs w:val="24"/>
          <w:lang w:val="en-US"/>
        </w:rPr>
        <w:t>, Sofia Spyrou</w:t>
      </w:r>
      <w:r w:rsidR="00A6729E" w:rsidRPr="00F46C3E">
        <w:rPr>
          <w:rFonts w:cs="Times New Roman"/>
          <w:noProof/>
          <w:sz w:val="24"/>
          <w:szCs w:val="24"/>
          <w:vertAlign w:val="superscript"/>
          <w:lang w:val="en-US"/>
        </w:rPr>
        <w:t>3</w:t>
      </w:r>
      <w:r w:rsidR="005D1460">
        <w:rPr>
          <w:rFonts w:cs="Times New Roman"/>
          <w:noProof/>
          <w:sz w:val="24"/>
          <w:szCs w:val="24"/>
          <w:lang w:val="en-US"/>
        </w:rPr>
        <w:t>, Nik</w:t>
      </w:r>
      <w:r w:rsidRPr="00F46C3E">
        <w:rPr>
          <w:rFonts w:cs="Times New Roman"/>
          <w:noProof/>
          <w:sz w:val="24"/>
          <w:szCs w:val="24"/>
          <w:lang w:val="en-US"/>
        </w:rPr>
        <w:t>olaos Stavropoulos</w:t>
      </w:r>
      <w:r w:rsidR="005746CF" w:rsidRPr="00F46C3E">
        <w:rPr>
          <w:rFonts w:cs="Times New Roman"/>
          <w:noProof/>
          <w:sz w:val="24"/>
          <w:szCs w:val="24"/>
          <w:vertAlign w:val="superscript"/>
          <w:lang w:val="en-US"/>
        </w:rPr>
        <w:t>2</w:t>
      </w:r>
      <w:r w:rsidRPr="00F46C3E">
        <w:rPr>
          <w:rFonts w:cs="Times New Roman"/>
          <w:noProof/>
          <w:sz w:val="24"/>
          <w:szCs w:val="24"/>
          <w:lang w:val="en-US"/>
        </w:rPr>
        <w:t>, Vasiliki Tsiaousi</w:t>
      </w:r>
      <w:r w:rsidR="00A6729E" w:rsidRPr="00F46C3E">
        <w:rPr>
          <w:rFonts w:cs="Times New Roman"/>
          <w:noProof/>
          <w:sz w:val="24"/>
          <w:szCs w:val="24"/>
          <w:vertAlign w:val="superscript"/>
          <w:lang w:val="en-US"/>
        </w:rPr>
        <w:t>4</w:t>
      </w:r>
      <w:r w:rsidRPr="00F46C3E">
        <w:rPr>
          <w:rFonts w:cs="Times New Roman"/>
          <w:noProof/>
          <w:sz w:val="24"/>
          <w:szCs w:val="24"/>
          <w:lang w:val="en-US"/>
        </w:rPr>
        <w:t>, Athanasios Tsivelikas</w:t>
      </w:r>
      <w:r w:rsidR="005746CF" w:rsidRPr="00F46C3E">
        <w:rPr>
          <w:rFonts w:cs="Times New Roman"/>
          <w:noProof/>
          <w:sz w:val="24"/>
          <w:szCs w:val="24"/>
          <w:vertAlign w:val="superscript"/>
          <w:lang w:val="en-US"/>
        </w:rPr>
        <w:t>2</w:t>
      </w:r>
      <w:r w:rsidRPr="00F46C3E">
        <w:rPr>
          <w:rFonts w:cs="Times New Roman"/>
          <w:noProof/>
          <w:sz w:val="24"/>
          <w:szCs w:val="24"/>
          <w:lang w:val="en-US"/>
        </w:rPr>
        <w:t xml:space="preserve"> </w:t>
      </w:r>
    </w:p>
    <w:p w14:paraId="2F554A77" w14:textId="77777777" w:rsidR="006846AD" w:rsidRPr="00F46C3E" w:rsidRDefault="006846AD" w:rsidP="00CC5EE8">
      <w:pPr>
        <w:widowControl w:val="0"/>
        <w:tabs>
          <w:tab w:val="left" w:pos="397"/>
        </w:tabs>
        <w:spacing w:after="60" w:line="480" w:lineRule="auto"/>
        <w:rPr>
          <w:rFonts w:cs="Times New Roman"/>
          <w:noProof/>
          <w:sz w:val="24"/>
          <w:szCs w:val="24"/>
          <w:lang w:val="en-US"/>
        </w:rPr>
      </w:pPr>
    </w:p>
    <w:p w14:paraId="2813C139" w14:textId="77777777" w:rsidR="005746CF" w:rsidRPr="00F46C3E" w:rsidRDefault="005746CF" w:rsidP="00CC5EE8">
      <w:pPr>
        <w:widowControl w:val="0"/>
        <w:tabs>
          <w:tab w:val="left" w:pos="397"/>
        </w:tabs>
        <w:spacing w:after="0" w:line="480" w:lineRule="auto"/>
        <w:rPr>
          <w:rFonts w:cs="Times New Roman"/>
          <w:sz w:val="24"/>
          <w:szCs w:val="24"/>
          <w:lang w:val="en-US"/>
        </w:rPr>
      </w:pPr>
      <w:r w:rsidRPr="00F46C3E">
        <w:rPr>
          <w:rFonts w:cs="Times New Roman"/>
          <w:sz w:val="24"/>
          <w:szCs w:val="24"/>
          <w:lang w:val="en-US"/>
        </w:rPr>
        <w:t xml:space="preserve">Corresponding author: </w:t>
      </w:r>
      <w:r w:rsidRPr="00F46C3E">
        <w:rPr>
          <w:rFonts w:cs="Times New Roman"/>
          <w:noProof/>
          <w:sz w:val="24"/>
          <w:szCs w:val="24"/>
          <w:lang w:val="en-US"/>
        </w:rPr>
        <w:t xml:space="preserve">Anastasios Xepapadeas, </w:t>
      </w:r>
      <w:r w:rsidRPr="00F46C3E">
        <w:rPr>
          <w:rFonts w:cs="Times New Roman"/>
          <w:sz w:val="24"/>
          <w:szCs w:val="24"/>
          <w:lang w:val="en-US"/>
        </w:rPr>
        <w:t xml:space="preserve">xepapad@aueb,gr. </w:t>
      </w:r>
    </w:p>
    <w:p w14:paraId="2AA1A27E" w14:textId="73C9D72D" w:rsidR="005746CF" w:rsidRPr="00F46C3E" w:rsidRDefault="005746CF" w:rsidP="00CC5EE8">
      <w:pPr>
        <w:widowControl w:val="0"/>
        <w:tabs>
          <w:tab w:val="left" w:pos="397"/>
        </w:tabs>
        <w:spacing w:after="0" w:line="240" w:lineRule="auto"/>
        <w:rPr>
          <w:rFonts w:cs="Times New Roman"/>
          <w:sz w:val="24"/>
          <w:szCs w:val="24"/>
          <w:lang w:val="en-US"/>
        </w:rPr>
      </w:pPr>
      <w:r w:rsidRPr="00F46C3E">
        <w:rPr>
          <w:rFonts w:cs="Times New Roman"/>
          <w:sz w:val="24"/>
          <w:szCs w:val="24"/>
          <w:vertAlign w:val="superscript"/>
          <w:lang w:val="en-US"/>
        </w:rPr>
        <w:t>1</w:t>
      </w:r>
      <w:r w:rsidRPr="00F46C3E">
        <w:rPr>
          <w:rFonts w:cs="Times New Roman"/>
          <w:sz w:val="24"/>
          <w:szCs w:val="24"/>
          <w:lang w:val="en-US"/>
        </w:rPr>
        <w:t>Athens University of Economics and Business, Department of International and European Economic Studies, 76 Patission Str. 104 34 Athens, Greece.</w:t>
      </w:r>
    </w:p>
    <w:p w14:paraId="187A1A2C" w14:textId="76A80871" w:rsidR="005746CF" w:rsidRPr="00F46C3E" w:rsidRDefault="005746CF" w:rsidP="00CC5EE8">
      <w:pPr>
        <w:spacing w:after="0" w:line="240" w:lineRule="auto"/>
        <w:rPr>
          <w:rFonts w:cs="Times New Roman"/>
          <w:noProof/>
          <w:sz w:val="24"/>
          <w:szCs w:val="24"/>
          <w:lang w:val="en-US"/>
        </w:rPr>
      </w:pPr>
      <w:r w:rsidRPr="00F46C3E">
        <w:rPr>
          <w:rFonts w:cs="Times New Roman"/>
          <w:sz w:val="24"/>
          <w:szCs w:val="24"/>
          <w:vertAlign w:val="superscript"/>
          <w:lang w:val="en-US"/>
        </w:rPr>
        <w:t>2</w:t>
      </w:r>
      <w:r w:rsidRPr="00F46C3E">
        <w:rPr>
          <w:rFonts w:cs="Times New Roman"/>
          <w:noProof/>
          <w:sz w:val="24"/>
          <w:szCs w:val="24"/>
          <w:lang w:val="en-US"/>
        </w:rPr>
        <w:t>Greek Gene Bank, Agricultural Research Center of Northern Greece, Hellenic Agricultural Organisation, “D</w:t>
      </w:r>
      <w:r w:rsidR="00660D23">
        <w:rPr>
          <w:rFonts w:cs="Times New Roman"/>
          <w:noProof/>
          <w:sz w:val="24"/>
          <w:szCs w:val="24"/>
          <w:lang w:val="en-US"/>
        </w:rPr>
        <w:t>EMETER</w:t>
      </w:r>
      <w:r w:rsidRPr="00F46C3E">
        <w:rPr>
          <w:rFonts w:cs="Times New Roman"/>
          <w:noProof/>
          <w:sz w:val="24"/>
          <w:szCs w:val="24"/>
          <w:lang w:val="en-US"/>
        </w:rPr>
        <w:t>”.</w:t>
      </w:r>
    </w:p>
    <w:p w14:paraId="069E5D5A" w14:textId="046FEE03" w:rsidR="00A6729E" w:rsidRPr="00F46C3E" w:rsidRDefault="00A6729E" w:rsidP="00CC5EE8">
      <w:pPr>
        <w:spacing w:after="0" w:line="240" w:lineRule="auto"/>
        <w:rPr>
          <w:rFonts w:cs="Times New Roman"/>
          <w:noProof/>
          <w:sz w:val="24"/>
          <w:szCs w:val="24"/>
          <w:lang w:val="en-US"/>
        </w:rPr>
      </w:pPr>
      <w:r w:rsidRPr="00F46C3E">
        <w:rPr>
          <w:rFonts w:cs="Times New Roman"/>
          <w:noProof/>
          <w:sz w:val="24"/>
          <w:szCs w:val="24"/>
          <w:vertAlign w:val="superscript"/>
          <w:lang w:val="en-US"/>
        </w:rPr>
        <w:t>3</w:t>
      </w:r>
      <w:r w:rsidRPr="00F46C3E">
        <w:rPr>
          <w:rFonts w:cs="Times New Roman"/>
          <w:noProof/>
          <w:sz w:val="24"/>
          <w:szCs w:val="24"/>
          <w:lang w:val="en-US"/>
        </w:rPr>
        <w:t>Independent Environment Consultant</w:t>
      </w:r>
    </w:p>
    <w:p w14:paraId="4EFC8BF0" w14:textId="118D0AB7" w:rsidR="005746CF" w:rsidRDefault="00A6729E" w:rsidP="00CC5EE8">
      <w:pPr>
        <w:spacing w:after="0" w:line="240" w:lineRule="auto"/>
        <w:rPr>
          <w:rFonts w:cs="Times New Roman"/>
          <w:noProof/>
          <w:sz w:val="24"/>
          <w:szCs w:val="24"/>
          <w:lang w:val="en-US"/>
        </w:rPr>
      </w:pPr>
      <w:r w:rsidRPr="00F46C3E">
        <w:rPr>
          <w:rFonts w:cs="Times New Roman"/>
          <w:noProof/>
          <w:sz w:val="24"/>
          <w:szCs w:val="24"/>
          <w:vertAlign w:val="superscript"/>
          <w:lang w:val="en-US"/>
        </w:rPr>
        <w:t>4</w:t>
      </w:r>
      <w:r w:rsidR="005746CF" w:rsidRPr="00F46C3E">
        <w:rPr>
          <w:rFonts w:cs="Times New Roman"/>
          <w:noProof/>
          <w:sz w:val="24"/>
          <w:szCs w:val="24"/>
          <w:lang w:val="en-US"/>
        </w:rPr>
        <w:t xml:space="preserve"> Greek Biotope Wetlands – Centre. Thessaloniki, Greece.</w:t>
      </w:r>
    </w:p>
    <w:p w14:paraId="5F2DF2B8" w14:textId="77777777" w:rsidR="00CC5EE8" w:rsidRPr="00F46C3E" w:rsidRDefault="00CC5EE8" w:rsidP="00CC5EE8">
      <w:pPr>
        <w:spacing w:after="0" w:line="240" w:lineRule="auto"/>
        <w:rPr>
          <w:rFonts w:cs="Times New Roman"/>
          <w:noProof/>
          <w:sz w:val="24"/>
          <w:szCs w:val="24"/>
          <w:lang w:val="en-US"/>
        </w:rPr>
      </w:pPr>
    </w:p>
    <w:p w14:paraId="31869849" w14:textId="50111B2D" w:rsidR="005746CF" w:rsidRPr="00F46C3E" w:rsidRDefault="005746CF" w:rsidP="00CC5EE8">
      <w:pPr>
        <w:spacing w:after="0" w:line="480" w:lineRule="auto"/>
        <w:rPr>
          <w:rFonts w:cs="Times New Roman"/>
          <w:b/>
          <w:noProof/>
          <w:sz w:val="24"/>
          <w:szCs w:val="24"/>
          <w:lang w:val="en-US"/>
        </w:rPr>
      </w:pPr>
      <w:r w:rsidRPr="00F46C3E">
        <w:rPr>
          <w:rFonts w:cs="Times New Roman"/>
          <w:b/>
          <w:noProof/>
          <w:sz w:val="24"/>
          <w:szCs w:val="24"/>
          <w:lang w:val="en-US"/>
        </w:rPr>
        <w:t>Abstract.</w:t>
      </w:r>
    </w:p>
    <w:p w14:paraId="3B4C6337" w14:textId="34DA2C57" w:rsidR="005746CF" w:rsidRPr="00F46C3E" w:rsidRDefault="005746CF" w:rsidP="00CC5EE8">
      <w:pPr>
        <w:spacing w:after="0" w:line="480" w:lineRule="auto"/>
        <w:jc w:val="both"/>
        <w:rPr>
          <w:rFonts w:cs="Times New Roman"/>
          <w:sz w:val="24"/>
          <w:szCs w:val="24"/>
          <w:lang w:val="en-US"/>
        </w:rPr>
      </w:pPr>
      <w:r w:rsidRPr="00F46C3E">
        <w:rPr>
          <w:rFonts w:cs="Times New Roman"/>
          <w:noProof/>
          <w:sz w:val="24"/>
          <w:szCs w:val="24"/>
          <w:lang w:val="en-US"/>
        </w:rPr>
        <w:t xml:space="preserve">We </w:t>
      </w:r>
      <w:r w:rsidR="0067431C">
        <w:rPr>
          <w:rFonts w:cs="Times New Roman"/>
          <w:noProof/>
          <w:sz w:val="24"/>
          <w:szCs w:val="24"/>
          <w:lang w:val="en-US"/>
        </w:rPr>
        <w:t xml:space="preserve">develop a conseptual </w:t>
      </w:r>
      <w:r w:rsidR="00D765E5">
        <w:rPr>
          <w:rFonts w:cs="Times New Roman"/>
          <w:noProof/>
          <w:sz w:val="24"/>
          <w:szCs w:val="24"/>
          <w:lang w:val="en-US"/>
        </w:rPr>
        <w:t>framework</w:t>
      </w:r>
      <w:r w:rsidR="0067431C">
        <w:rPr>
          <w:rFonts w:cs="Times New Roman"/>
          <w:noProof/>
          <w:sz w:val="24"/>
          <w:szCs w:val="24"/>
          <w:lang w:val="en-US"/>
        </w:rPr>
        <w:t xml:space="preserve"> for determining insurance values</w:t>
      </w:r>
      <w:r w:rsidR="008C5483">
        <w:rPr>
          <w:rFonts w:cs="Times New Roman"/>
          <w:noProof/>
          <w:sz w:val="24"/>
          <w:szCs w:val="24"/>
          <w:lang w:val="en-US"/>
        </w:rPr>
        <w:t xml:space="preserve"> </w:t>
      </w:r>
      <w:r w:rsidR="0067431C">
        <w:rPr>
          <w:rFonts w:cs="Times New Roman"/>
          <w:noProof/>
          <w:sz w:val="24"/>
          <w:szCs w:val="24"/>
          <w:lang w:val="en-US"/>
        </w:rPr>
        <w:t xml:space="preserve">associated with a gene bank and we apply the methodology to the </w:t>
      </w:r>
      <w:r w:rsidR="006846AD" w:rsidRPr="00F46C3E">
        <w:rPr>
          <w:rFonts w:cs="Times New Roman"/>
          <w:noProof/>
          <w:sz w:val="24"/>
          <w:szCs w:val="24"/>
          <w:lang w:val="en-US"/>
        </w:rPr>
        <w:t>Greek Gene B</w:t>
      </w:r>
      <w:r w:rsidRPr="00F46C3E">
        <w:rPr>
          <w:rFonts w:cs="Times New Roman"/>
          <w:noProof/>
          <w:sz w:val="24"/>
          <w:szCs w:val="24"/>
          <w:lang w:val="en-US"/>
        </w:rPr>
        <w:t>ank</w:t>
      </w:r>
      <w:r w:rsidR="00AE182D">
        <w:rPr>
          <w:rFonts w:cs="Times New Roman"/>
          <w:noProof/>
          <w:sz w:val="24"/>
          <w:szCs w:val="24"/>
          <w:lang w:val="en-US"/>
        </w:rPr>
        <w:t xml:space="preserve"> (GGB), the largest ex </w:t>
      </w:r>
      <w:r w:rsidR="006846AD" w:rsidRPr="00F46C3E">
        <w:rPr>
          <w:rFonts w:cs="Times New Roman"/>
          <w:noProof/>
          <w:sz w:val="24"/>
          <w:szCs w:val="24"/>
          <w:lang w:val="en-US"/>
        </w:rPr>
        <w:t>situ cons</w:t>
      </w:r>
      <w:r w:rsidRPr="00F46C3E">
        <w:rPr>
          <w:rFonts w:cs="Times New Roman"/>
          <w:noProof/>
          <w:sz w:val="24"/>
          <w:szCs w:val="24"/>
          <w:lang w:val="en-US"/>
        </w:rPr>
        <w:t>ervation program in Greec</w:t>
      </w:r>
      <w:r w:rsidR="00CD549B" w:rsidRPr="00F46C3E">
        <w:rPr>
          <w:rFonts w:cs="Times New Roman"/>
          <w:noProof/>
          <w:sz w:val="24"/>
          <w:szCs w:val="24"/>
          <w:lang w:val="en-US"/>
        </w:rPr>
        <w:t>e</w:t>
      </w:r>
      <w:r w:rsidRPr="00F46C3E">
        <w:rPr>
          <w:rFonts w:cs="Times New Roman"/>
          <w:noProof/>
          <w:sz w:val="24"/>
          <w:szCs w:val="24"/>
          <w:lang w:val="en-US"/>
        </w:rPr>
        <w:t xml:space="preserve">. </w:t>
      </w:r>
      <w:r w:rsidR="00CD549B" w:rsidRPr="00F46C3E">
        <w:rPr>
          <w:rFonts w:cs="Times New Roman"/>
          <w:sz w:val="24"/>
          <w:szCs w:val="24"/>
          <w:lang w:val="en-US"/>
        </w:rPr>
        <w:t>To evaluate the insurance value generated by the holdings of the GGB genetic resources</w:t>
      </w:r>
      <w:r w:rsidR="006846AD" w:rsidRPr="00F46C3E">
        <w:rPr>
          <w:rFonts w:cs="Times New Roman"/>
          <w:sz w:val="24"/>
          <w:szCs w:val="24"/>
          <w:lang w:val="en-US"/>
        </w:rPr>
        <w:t>,</w:t>
      </w:r>
      <w:r w:rsidR="00CD549B" w:rsidRPr="00F46C3E">
        <w:rPr>
          <w:rFonts w:cs="Times New Roman"/>
          <w:sz w:val="24"/>
          <w:szCs w:val="24"/>
          <w:lang w:val="en-US"/>
        </w:rPr>
        <w:t xml:space="preserve"> the current study examined scenarios for alternative arrival probabilities of an adverse event that will negatively affect production of seven major staple crops held at the GGB within the next 100 years. </w:t>
      </w:r>
      <w:r w:rsidR="0067431C">
        <w:rPr>
          <w:rFonts w:cs="Times New Roman"/>
          <w:noProof/>
          <w:sz w:val="24"/>
          <w:szCs w:val="24"/>
          <w:lang w:val="en-US"/>
        </w:rPr>
        <w:t>Wi</w:t>
      </w:r>
      <w:r w:rsidR="008C5483">
        <w:rPr>
          <w:rFonts w:cs="Times New Roman"/>
          <w:noProof/>
          <w:sz w:val="24"/>
          <w:szCs w:val="24"/>
          <w:lang w:val="en-US"/>
        </w:rPr>
        <w:t>thing the range of our estimates</w:t>
      </w:r>
      <w:r w:rsidR="0067431C">
        <w:rPr>
          <w:rFonts w:cs="Times New Roman"/>
          <w:noProof/>
          <w:sz w:val="24"/>
          <w:szCs w:val="24"/>
          <w:lang w:val="en-US"/>
        </w:rPr>
        <w:t xml:space="preserve"> it is </w:t>
      </w:r>
      <w:r w:rsidR="008C5483">
        <w:rPr>
          <w:rFonts w:cs="Times New Roman"/>
          <w:noProof/>
          <w:sz w:val="24"/>
          <w:szCs w:val="24"/>
          <w:lang w:val="en-US"/>
        </w:rPr>
        <w:t>indicated</w:t>
      </w:r>
      <w:r w:rsidR="0067431C">
        <w:rPr>
          <w:rFonts w:cs="Times New Roman"/>
          <w:noProof/>
          <w:sz w:val="24"/>
          <w:szCs w:val="24"/>
          <w:lang w:val="en-US"/>
        </w:rPr>
        <w:t xml:space="preserve"> that </w:t>
      </w:r>
      <w:r w:rsidR="00CD549B" w:rsidRPr="00F46C3E">
        <w:rPr>
          <w:rFonts w:cs="Times New Roman"/>
          <w:sz w:val="24"/>
          <w:szCs w:val="24"/>
          <w:lang w:val="en-US"/>
        </w:rPr>
        <w:t xml:space="preserve">insurance </w:t>
      </w:r>
      <w:r w:rsidR="0067431C">
        <w:rPr>
          <w:rFonts w:cs="Times New Roman"/>
          <w:sz w:val="24"/>
          <w:szCs w:val="24"/>
          <w:lang w:val="en-US"/>
        </w:rPr>
        <w:t>values</w:t>
      </w:r>
      <w:r w:rsidR="00CD549B" w:rsidRPr="00F46C3E">
        <w:rPr>
          <w:rFonts w:cs="Times New Roman"/>
          <w:sz w:val="24"/>
          <w:szCs w:val="24"/>
          <w:lang w:val="en-US"/>
        </w:rPr>
        <w:t xml:space="preserve"> </w:t>
      </w:r>
      <w:r w:rsidR="006846AD" w:rsidRPr="00F46C3E">
        <w:rPr>
          <w:rFonts w:cs="Times New Roman"/>
          <w:sz w:val="24"/>
          <w:szCs w:val="24"/>
          <w:lang w:val="en-US"/>
        </w:rPr>
        <w:t xml:space="preserve">considerably </w:t>
      </w:r>
      <w:r w:rsidR="00CD549B" w:rsidRPr="00F46C3E">
        <w:rPr>
          <w:rFonts w:cs="Times New Roman"/>
          <w:sz w:val="24"/>
          <w:szCs w:val="24"/>
          <w:lang w:val="en-US"/>
        </w:rPr>
        <w:t>exceed the</w:t>
      </w:r>
      <w:r w:rsidR="0067431C">
        <w:rPr>
          <w:rFonts w:cs="Times New Roman"/>
          <w:sz w:val="24"/>
          <w:szCs w:val="24"/>
          <w:lang w:val="en-US"/>
        </w:rPr>
        <w:t xml:space="preserve"> current operating</w:t>
      </w:r>
      <w:r w:rsidR="00CD549B" w:rsidRPr="00F46C3E">
        <w:rPr>
          <w:rFonts w:cs="Times New Roman"/>
          <w:sz w:val="24"/>
          <w:szCs w:val="24"/>
          <w:lang w:val="en-US"/>
        </w:rPr>
        <w:t xml:space="preserve"> co</w:t>
      </w:r>
      <w:r w:rsidR="00EC261B" w:rsidRPr="00F46C3E">
        <w:rPr>
          <w:rFonts w:cs="Times New Roman"/>
          <w:sz w:val="24"/>
          <w:szCs w:val="24"/>
          <w:lang w:val="en-US"/>
        </w:rPr>
        <w:t xml:space="preserve">sts of </w:t>
      </w:r>
      <w:r w:rsidR="006846AD" w:rsidRPr="00F46C3E">
        <w:rPr>
          <w:rFonts w:cs="Times New Roman"/>
          <w:sz w:val="24"/>
          <w:szCs w:val="24"/>
          <w:lang w:val="en-US"/>
        </w:rPr>
        <w:t>maintaining</w:t>
      </w:r>
      <w:r w:rsidR="00CD549B" w:rsidRPr="00F46C3E">
        <w:rPr>
          <w:rFonts w:cs="Times New Roman"/>
          <w:sz w:val="24"/>
          <w:szCs w:val="24"/>
          <w:lang w:val="en-US"/>
        </w:rPr>
        <w:t xml:space="preserve"> th</w:t>
      </w:r>
      <w:r w:rsidR="006846AD" w:rsidRPr="00F46C3E">
        <w:rPr>
          <w:rFonts w:cs="Times New Roman"/>
          <w:sz w:val="24"/>
          <w:szCs w:val="24"/>
          <w:lang w:val="en-US"/>
        </w:rPr>
        <w:t>e GGB</w:t>
      </w:r>
      <w:r w:rsidR="00CD549B" w:rsidRPr="00F46C3E">
        <w:rPr>
          <w:rFonts w:cs="Times New Roman"/>
          <w:sz w:val="24"/>
          <w:szCs w:val="24"/>
          <w:lang w:val="en-US"/>
        </w:rPr>
        <w:t xml:space="preserve">. </w:t>
      </w:r>
    </w:p>
    <w:p w14:paraId="4B8C2578" w14:textId="28543E6F" w:rsidR="00EC261B" w:rsidRPr="00F46C3E" w:rsidRDefault="00EC261B" w:rsidP="00CC5EE8">
      <w:pPr>
        <w:spacing w:after="0" w:line="480" w:lineRule="auto"/>
        <w:rPr>
          <w:rFonts w:cs="Times New Roman"/>
          <w:noProof/>
          <w:sz w:val="24"/>
          <w:szCs w:val="24"/>
          <w:lang w:val="en-US"/>
        </w:rPr>
      </w:pPr>
      <w:r w:rsidRPr="00F46C3E">
        <w:rPr>
          <w:rFonts w:cs="Times New Roman"/>
          <w:sz w:val="24"/>
          <w:szCs w:val="24"/>
          <w:lang w:val="en-US"/>
        </w:rPr>
        <w:t>Key words: Gene ba</w:t>
      </w:r>
      <w:r w:rsidR="0067431C">
        <w:rPr>
          <w:rFonts w:cs="Times New Roman"/>
          <w:sz w:val="24"/>
          <w:szCs w:val="24"/>
          <w:lang w:val="en-US"/>
        </w:rPr>
        <w:t>nk, Valuation, Insurance value</w:t>
      </w:r>
      <w:r w:rsidRPr="00F46C3E">
        <w:rPr>
          <w:rFonts w:cs="Times New Roman"/>
          <w:sz w:val="24"/>
          <w:szCs w:val="24"/>
          <w:lang w:val="en-US"/>
        </w:rPr>
        <w:t>,</w:t>
      </w:r>
      <w:r w:rsidR="00D765E5">
        <w:rPr>
          <w:rFonts w:cs="Times New Roman"/>
          <w:sz w:val="24"/>
          <w:szCs w:val="24"/>
          <w:lang w:val="en-US"/>
        </w:rPr>
        <w:t xml:space="preserve"> Triggering event,</w:t>
      </w:r>
      <w:r w:rsidRPr="00F46C3E">
        <w:rPr>
          <w:rFonts w:cs="Times New Roman"/>
          <w:sz w:val="24"/>
          <w:szCs w:val="24"/>
          <w:lang w:val="en-US"/>
        </w:rPr>
        <w:t xml:space="preserve"> Poisson arrival.</w:t>
      </w:r>
    </w:p>
    <w:p w14:paraId="549A011E" w14:textId="3329B12B" w:rsidR="005746CF" w:rsidRPr="00F46C3E" w:rsidRDefault="005746CF" w:rsidP="00CC5EE8">
      <w:pPr>
        <w:spacing w:after="120" w:line="480" w:lineRule="auto"/>
        <w:rPr>
          <w:rFonts w:cs="Times New Roman"/>
          <w:noProof/>
          <w:color w:val="44546A" w:themeColor="text2"/>
          <w:sz w:val="24"/>
          <w:szCs w:val="24"/>
          <w:lang w:val="en-US"/>
        </w:rPr>
      </w:pPr>
    </w:p>
    <w:p w14:paraId="0C83C880" w14:textId="77777777" w:rsidR="005746CF" w:rsidRPr="00F46C3E" w:rsidRDefault="005746CF" w:rsidP="00CC5EE8">
      <w:pPr>
        <w:widowControl w:val="0"/>
        <w:tabs>
          <w:tab w:val="left" w:pos="397"/>
        </w:tabs>
        <w:spacing w:after="0" w:line="480" w:lineRule="auto"/>
        <w:rPr>
          <w:rFonts w:cs="Times New Roman"/>
          <w:sz w:val="24"/>
          <w:szCs w:val="24"/>
          <w:lang w:val="en-US"/>
        </w:rPr>
      </w:pPr>
    </w:p>
    <w:p w14:paraId="4AF65C89" w14:textId="1D685189" w:rsidR="005746CF" w:rsidRPr="00F46C3E" w:rsidRDefault="005746CF" w:rsidP="00CC5EE8">
      <w:pPr>
        <w:spacing w:line="480" w:lineRule="auto"/>
        <w:rPr>
          <w:rFonts w:cs="Times New Roman"/>
          <w:b/>
          <w:sz w:val="24"/>
          <w:szCs w:val="24"/>
          <w:lang w:val="en-US"/>
        </w:rPr>
      </w:pPr>
      <w:r w:rsidRPr="00F46C3E">
        <w:rPr>
          <w:rFonts w:cs="Times New Roman"/>
          <w:b/>
          <w:sz w:val="24"/>
          <w:szCs w:val="24"/>
          <w:lang w:val="en-US"/>
        </w:rPr>
        <w:br w:type="page"/>
      </w:r>
    </w:p>
    <w:p w14:paraId="49DC9120" w14:textId="7EC79D9C" w:rsidR="00AA1D35" w:rsidRPr="00F46C3E" w:rsidRDefault="00611F37" w:rsidP="00CC5EE8">
      <w:pPr>
        <w:widowControl w:val="0"/>
        <w:tabs>
          <w:tab w:val="left" w:pos="397"/>
        </w:tabs>
        <w:spacing w:after="0" w:line="480" w:lineRule="auto"/>
        <w:rPr>
          <w:rFonts w:cs="Times New Roman"/>
          <w:b/>
          <w:sz w:val="24"/>
          <w:szCs w:val="24"/>
          <w:lang w:val="en-US"/>
        </w:rPr>
      </w:pPr>
      <w:r w:rsidRPr="00F46C3E">
        <w:rPr>
          <w:rFonts w:cs="Times New Roman"/>
          <w:b/>
          <w:sz w:val="24"/>
          <w:szCs w:val="24"/>
          <w:lang w:val="en-US"/>
        </w:rPr>
        <w:lastRenderedPageBreak/>
        <w:t xml:space="preserve">1. </w:t>
      </w:r>
      <w:r w:rsidR="00AA1D35" w:rsidRPr="00F46C3E">
        <w:rPr>
          <w:rFonts w:cs="Times New Roman"/>
          <w:b/>
          <w:sz w:val="24"/>
          <w:szCs w:val="24"/>
          <w:lang w:val="en-US"/>
        </w:rPr>
        <w:t>Introduction</w:t>
      </w:r>
    </w:p>
    <w:p w14:paraId="7316FD38" w14:textId="5BF968E4" w:rsidR="00264BD2" w:rsidRPr="00BB709E" w:rsidRDefault="00264BD2" w:rsidP="00CC5EE8">
      <w:pPr>
        <w:widowControl w:val="0"/>
        <w:tabs>
          <w:tab w:val="left" w:pos="397"/>
        </w:tabs>
        <w:spacing w:after="0" w:line="480" w:lineRule="auto"/>
        <w:jc w:val="both"/>
        <w:rPr>
          <w:rFonts w:cs="Times New Roman"/>
          <w:bCs/>
          <w:sz w:val="24"/>
          <w:szCs w:val="24"/>
          <w:lang w:val="en-US"/>
        </w:rPr>
      </w:pPr>
      <w:r w:rsidRPr="00264BD2">
        <w:rPr>
          <w:rFonts w:cs="Times New Roman"/>
          <w:bCs/>
          <w:sz w:val="24"/>
          <w:szCs w:val="24"/>
          <w:lang w:val="en-US"/>
        </w:rPr>
        <w:t>Genetic resources</w:t>
      </w:r>
      <w:r>
        <w:rPr>
          <w:rStyle w:val="FootnoteReference"/>
          <w:rFonts w:cs="Times New Roman"/>
          <w:bCs/>
          <w:sz w:val="24"/>
          <w:szCs w:val="24"/>
          <w:lang w:val="en-US"/>
        </w:rPr>
        <w:footnoteReference w:id="1"/>
      </w:r>
      <w:r w:rsidRPr="00264BD2">
        <w:rPr>
          <w:rFonts w:cs="Times New Roman"/>
          <w:bCs/>
          <w:sz w:val="24"/>
          <w:szCs w:val="24"/>
          <w:lang w:val="en-US"/>
        </w:rPr>
        <w:t xml:space="preserve"> constitute the most important aspect of agricultural biodiversity and</w:t>
      </w:r>
      <w:r>
        <w:rPr>
          <w:rFonts w:cs="Times New Roman"/>
          <w:bCs/>
          <w:sz w:val="24"/>
          <w:szCs w:val="24"/>
          <w:lang w:val="en-US"/>
        </w:rPr>
        <w:t xml:space="preserve"> agricultural biological stocks</w:t>
      </w:r>
      <w:r w:rsidRPr="00264BD2">
        <w:rPr>
          <w:rFonts w:cs="Times New Roman"/>
          <w:bCs/>
          <w:sz w:val="24"/>
          <w:szCs w:val="24"/>
          <w:lang w:val="en-US"/>
        </w:rPr>
        <w:t>, since they make up the primary material out of which</w:t>
      </w:r>
      <w:r>
        <w:rPr>
          <w:rFonts w:cs="Times New Roman"/>
          <w:bCs/>
          <w:sz w:val="24"/>
          <w:szCs w:val="24"/>
          <w:lang w:val="en-US"/>
        </w:rPr>
        <w:t xml:space="preserve"> </w:t>
      </w:r>
      <w:r w:rsidRPr="00264BD2">
        <w:rPr>
          <w:rFonts w:cs="Times New Roman"/>
          <w:bCs/>
          <w:sz w:val="24"/>
          <w:szCs w:val="24"/>
          <w:lang w:val="en-US"/>
        </w:rPr>
        <w:t xml:space="preserve">the traditional varieties and populations were created through selection by the farmers or by nature. As genetic resources have recently been threatened with extinction, they are assuming increasing importance since they form the base for human and animal nutrition </w:t>
      </w:r>
      <w:r w:rsidR="00442843">
        <w:rPr>
          <w:rFonts w:cs="Times New Roman"/>
          <w:bCs/>
          <w:sz w:val="24"/>
          <w:szCs w:val="24"/>
          <w:lang w:val="en-US"/>
        </w:rPr>
        <w:t>as well as</w:t>
      </w:r>
      <w:r w:rsidRPr="00264BD2">
        <w:rPr>
          <w:rFonts w:cs="Times New Roman"/>
          <w:bCs/>
          <w:sz w:val="24"/>
          <w:szCs w:val="24"/>
          <w:lang w:val="en-US"/>
        </w:rPr>
        <w:t xml:space="preserve"> the raw material for the creation of modern varieties.  The automation of agriculture, the generalized use of fertilizers and pesticides and systematic irrigation, significantly increased the yield of the modern varieties that were created in the context of the great advances in genetics and the consequent improvement of crops. Gradually, the new conditions led to the dominance of a few select varieties and hybrids of high quality and high yield. One result of these new trends was that a large part of the traditional genetic material bequeathed to us by previous generations was displaced from cultivations and lost. </w:t>
      </w:r>
    </w:p>
    <w:p w14:paraId="15937623" w14:textId="7C6B7601" w:rsidR="00EC4F66" w:rsidRPr="00F46C3E" w:rsidRDefault="00264BD2" w:rsidP="00CC5EE8">
      <w:pPr>
        <w:widowControl w:val="0"/>
        <w:tabs>
          <w:tab w:val="left" w:pos="397"/>
        </w:tabs>
        <w:spacing w:after="0" w:line="480" w:lineRule="auto"/>
        <w:jc w:val="both"/>
        <w:rPr>
          <w:rFonts w:cs="Times New Roman"/>
          <w:bCs/>
          <w:sz w:val="24"/>
          <w:szCs w:val="24"/>
          <w:lang w:val="en-US"/>
        </w:rPr>
      </w:pPr>
      <w:r>
        <w:rPr>
          <w:rFonts w:cs="Times New Roman"/>
          <w:bCs/>
          <w:sz w:val="24"/>
          <w:szCs w:val="24"/>
          <w:lang w:val="en-US"/>
        </w:rPr>
        <w:tab/>
        <w:t>In this context c</w:t>
      </w:r>
      <w:r w:rsidR="00AA1D35" w:rsidRPr="00F46C3E">
        <w:rPr>
          <w:rFonts w:cs="Times New Roman"/>
          <w:bCs/>
          <w:sz w:val="24"/>
          <w:szCs w:val="24"/>
          <w:lang w:val="en-US"/>
        </w:rPr>
        <w:t>rop di</w:t>
      </w:r>
      <w:r>
        <w:rPr>
          <w:rFonts w:cs="Times New Roman"/>
          <w:bCs/>
          <w:sz w:val="24"/>
          <w:szCs w:val="24"/>
          <w:lang w:val="en-US"/>
        </w:rPr>
        <w:t xml:space="preserve">versity stored and protected ex </w:t>
      </w:r>
      <w:r w:rsidR="00AA1D35" w:rsidRPr="00F46C3E">
        <w:rPr>
          <w:rFonts w:cs="Times New Roman"/>
          <w:bCs/>
          <w:sz w:val="24"/>
          <w:szCs w:val="24"/>
          <w:lang w:val="en-US"/>
        </w:rPr>
        <w:t>situ by a gene bank offers valuable and dive</w:t>
      </w:r>
      <w:r w:rsidR="00A33346" w:rsidRPr="00F46C3E">
        <w:rPr>
          <w:rFonts w:cs="Times New Roman"/>
          <w:bCs/>
          <w:sz w:val="24"/>
          <w:szCs w:val="24"/>
          <w:lang w:val="en-US"/>
        </w:rPr>
        <w:t>rse services. For a given crop</w:t>
      </w:r>
      <w:r w:rsidR="00505F67" w:rsidRPr="00F46C3E">
        <w:rPr>
          <w:rFonts w:cs="Times New Roman"/>
          <w:bCs/>
          <w:sz w:val="24"/>
          <w:szCs w:val="24"/>
          <w:lang w:val="en-US"/>
        </w:rPr>
        <w:t>,</w:t>
      </w:r>
      <w:r w:rsidR="00A33346" w:rsidRPr="00F46C3E">
        <w:rPr>
          <w:rFonts w:cs="Times New Roman"/>
          <w:bCs/>
          <w:sz w:val="24"/>
          <w:szCs w:val="24"/>
          <w:lang w:val="en-US"/>
        </w:rPr>
        <w:t xml:space="preserve"> </w:t>
      </w:r>
      <w:r w:rsidR="00AA1D35" w:rsidRPr="00F46C3E">
        <w:rPr>
          <w:rFonts w:cs="Times New Roman"/>
          <w:bCs/>
          <w:sz w:val="24"/>
          <w:szCs w:val="24"/>
          <w:lang w:val="en-US"/>
        </w:rPr>
        <w:t xml:space="preserve">different varieties with differing characteristics and traits associated with specific properties such as resistance to cold, tolerance to drought, or resistance to diseases, represent a wealth of genetic potential. By combining different traits, </w:t>
      </w:r>
      <w:r w:rsidR="00AA1D35" w:rsidRPr="00F46C3E">
        <w:rPr>
          <w:rFonts w:cs="Times New Roman"/>
          <w:bCs/>
          <w:sz w:val="24"/>
          <w:szCs w:val="24"/>
          <w:lang w:val="en-US"/>
        </w:rPr>
        <w:lastRenderedPageBreak/>
        <w:t xml:space="preserve">experts and farmers have </w:t>
      </w:r>
      <w:r w:rsidR="00505F67" w:rsidRPr="00F46C3E">
        <w:rPr>
          <w:rFonts w:cs="Times New Roman"/>
          <w:bCs/>
          <w:sz w:val="24"/>
          <w:szCs w:val="24"/>
          <w:lang w:val="en-US"/>
        </w:rPr>
        <w:t xml:space="preserve">over </w:t>
      </w:r>
      <w:r w:rsidR="00AA1D35" w:rsidRPr="00F46C3E">
        <w:rPr>
          <w:rFonts w:cs="Times New Roman"/>
          <w:bCs/>
          <w:sz w:val="24"/>
          <w:szCs w:val="24"/>
          <w:lang w:val="en-US"/>
        </w:rPr>
        <w:t>the centuries enriched the variety of plants used to grow food and fodder, develop medicines and provide a number of other goods such as building materials or cloth.</w:t>
      </w:r>
      <w:r w:rsidR="00EC4F66" w:rsidRPr="00F46C3E">
        <w:rPr>
          <w:rFonts w:cs="Times New Roman"/>
          <w:bCs/>
          <w:sz w:val="24"/>
          <w:szCs w:val="24"/>
          <w:lang w:val="en-US"/>
        </w:rPr>
        <w:t xml:space="preserve"> Thus there are </w:t>
      </w:r>
      <w:r w:rsidR="000C3059" w:rsidRPr="00F46C3E">
        <w:rPr>
          <w:rFonts w:cs="Times New Roman"/>
          <w:bCs/>
          <w:sz w:val="24"/>
          <w:szCs w:val="24"/>
          <w:lang w:val="en-US"/>
        </w:rPr>
        <w:t>values, which</w:t>
      </w:r>
      <w:r w:rsidR="00505F67" w:rsidRPr="00F46C3E">
        <w:rPr>
          <w:rFonts w:cs="Times New Roman"/>
          <w:bCs/>
          <w:sz w:val="24"/>
          <w:szCs w:val="24"/>
          <w:lang w:val="en-US"/>
        </w:rPr>
        <w:t xml:space="preserve"> </w:t>
      </w:r>
      <w:r w:rsidR="00EC4F66" w:rsidRPr="00F46C3E">
        <w:rPr>
          <w:rFonts w:cs="Times New Roman"/>
          <w:bCs/>
          <w:sz w:val="24"/>
          <w:szCs w:val="24"/>
          <w:lang w:val="en-US"/>
        </w:rPr>
        <w:t>emerg</w:t>
      </w:r>
      <w:r w:rsidR="00505F67" w:rsidRPr="00F46C3E">
        <w:rPr>
          <w:rFonts w:cs="Times New Roman"/>
          <w:bCs/>
          <w:sz w:val="24"/>
          <w:szCs w:val="24"/>
          <w:lang w:val="en-US"/>
        </w:rPr>
        <w:t>e</w:t>
      </w:r>
      <w:r w:rsidR="00EC4F66" w:rsidRPr="00F46C3E">
        <w:rPr>
          <w:rFonts w:cs="Times New Roman"/>
          <w:bCs/>
          <w:sz w:val="24"/>
          <w:szCs w:val="24"/>
          <w:lang w:val="en-US"/>
        </w:rPr>
        <w:t xml:space="preserve"> from the </w:t>
      </w:r>
      <w:r w:rsidR="005D1460" w:rsidRPr="00F46C3E">
        <w:rPr>
          <w:rFonts w:cs="Times New Roman"/>
          <w:bCs/>
          <w:sz w:val="24"/>
          <w:szCs w:val="24"/>
          <w:lang w:val="en-US"/>
        </w:rPr>
        <w:t>accessions</w:t>
      </w:r>
      <w:bookmarkStart w:id="1" w:name="_Ref223347706"/>
      <w:r w:rsidR="005D1460" w:rsidRPr="00F46C3E">
        <w:rPr>
          <w:rFonts w:cs="Times New Roman"/>
          <w:sz w:val="24"/>
          <w:szCs w:val="24"/>
          <w:vertAlign w:val="superscript"/>
          <w:lang w:val="en-US"/>
        </w:rPr>
        <w:footnoteReference w:id="2"/>
      </w:r>
      <w:bookmarkEnd w:id="1"/>
      <w:r w:rsidR="005D1460">
        <w:rPr>
          <w:rFonts w:cs="Times New Roman"/>
          <w:bCs/>
          <w:sz w:val="24"/>
          <w:szCs w:val="24"/>
          <w:lang w:val="en-US"/>
        </w:rPr>
        <w:t xml:space="preserve"> of genetic recourses preserved in the</w:t>
      </w:r>
      <w:r w:rsidR="00EC4F66" w:rsidRPr="00F46C3E">
        <w:rPr>
          <w:rFonts w:cs="Times New Roman"/>
          <w:bCs/>
          <w:sz w:val="24"/>
          <w:szCs w:val="24"/>
          <w:lang w:val="en-US"/>
        </w:rPr>
        <w:t xml:space="preserve"> gene bank. </w:t>
      </w:r>
    </w:p>
    <w:p w14:paraId="5527C6AC" w14:textId="3BEB0C91" w:rsidR="00EC4F66"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C4F66" w:rsidRPr="00F46C3E">
        <w:rPr>
          <w:rFonts w:cs="Times New Roman"/>
          <w:sz w:val="24"/>
          <w:szCs w:val="24"/>
          <w:lang w:val="en-US"/>
        </w:rPr>
        <w:t>Within the “Total Value” framework the values generated by a gene bank can be broadly divided into two categories:</w:t>
      </w:r>
    </w:p>
    <w:p w14:paraId="71FDA9E5" w14:textId="16E1F151" w:rsidR="00EC4F66" w:rsidRPr="00F46C3E" w:rsidRDefault="00EC4F66"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(i) Use values associated with the value of genetic resources in developing new foods or drugs. Using </w:t>
      </w:r>
      <w:r w:rsidR="00505F67" w:rsidRPr="00F46C3E">
        <w:rPr>
          <w:rFonts w:cs="Times New Roman"/>
          <w:sz w:val="24"/>
          <w:szCs w:val="24"/>
          <w:lang w:val="en-US"/>
        </w:rPr>
        <w:t xml:space="preserve">these </w:t>
      </w:r>
      <w:r w:rsidRPr="00F46C3E">
        <w:rPr>
          <w:rFonts w:cs="Times New Roman"/>
          <w:sz w:val="24"/>
          <w:szCs w:val="24"/>
          <w:lang w:val="en-US"/>
        </w:rPr>
        <w:t xml:space="preserve">genetic resources, breeders </w:t>
      </w:r>
      <w:r w:rsidR="00505F67" w:rsidRPr="00F46C3E">
        <w:rPr>
          <w:rFonts w:cs="Times New Roman"/>
          <w:sz w:val="24"/>
          <w:szCs w:val="24"/>
          <w:lang w:val="en-US"/>
        </w:rPr>
        <w:t xml:space="preserve">can </w:t>
      </w:r>
      <w:r w:rsidRPr="00F46C3E">
        <w:rPr>
          <w:rFonts w:cs="Times New Roman"/>
          <w:sz w:val="24"/>
          <w:szCs w:val="24"/>
          <w:lang w:val="en-US"/>
        </w:rPr>
        <w:t>develop new improved varieties with characteristics such as higher pest and disease resistance, resilience to climate change or increased productivity to enhance food production.</w:t>
      </w:r>
    </w:p>
    <w:p w14:paraId="2B6BA83C" w14:textId="77777777" w:rsidR="00EC4F66" w:rsidRPr="00F46C3E" w:rsidRDefault="00EC4F66"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(ii) Non-use values which are related to bequest motives for conserving genetic material for the future.</w:t>
      </w:r>
    </w:p>
    <w:p w14:paraId="5C21CAF4" w14:textId="434DF144" w:rsidR="00EC4F66"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C4F66" w:rsidRPr="00F46C3E">
        <w:rPr>
          <w:rFonts w:cs="Times New Roman"/>
          <w:sz w:val="24"/>
          <w:szCs w:val="24"/>
          <w:lang w:val="en-US"/>
        </w:rPr>
        <w:t>In a recent survey</w:t>
      </w:r>
      <w:r w:rsidR="00145A7C" w:rsidRPr="00F46C3E">
        <w:rPr>
          <w:rFonts w:cs="Times New Roman"/>
          <w:sz w:val="24"/>
          <w:szCs w:val="24"/>
          <w:lang w:val="en-US"/>
        </w:rPr>
        <w:t xml:space="preserve">, </w:t>
      </w:r>
      <w:r w:rsidR="00EC4F66" w:rsidRPr="00AE182D">
        <w:rPr>
          <w:rFonts w:cs="Times New Roman"/>
          <w:sz w:val="24"/>
          <w:szCs w:val="24"/>
          <w:lang w:val="en-US"/>
        </w:rPr>
        <w:t>Smale and Hansen</w:t>
      </w:r>
      <w:r w:rsidR="00EC4F66" w:rsidRPr="00F46C3E">
        <w:rPr>
          <w:rFonts w:cs="Times New Roman"/>
          <w:sz w:val="24"/>
          <w:szCs w:val="24"/>
          <w:lang w:val="en-US"/>
        </w:rPr>
        <w:t xml:space="preserve"> (2010) identify the following values associated with a gene bank:</w:t>
      </w:r>
    </w:p>
    <w:p w14:paraId="1773E595" w14:textId="1FA97351"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 xml:space="preserve">The value of collections of genetic resources associated with </w:t>
      </w:r>
      <w:r w:rsidR="00505F67" w:rsidRPr="00F46C3E">
        <w:rPr>
          <w:rFonts w:cs="Times New Roman"/>
          <w:sz w:val="24"/>
          <w:szCs w:val="24"/>
          <w:lang w:val="en-US"/>
        </w:rPr>
        <w:t xml:space="preserve">their </w:t>
      </w:r>
      <w:r w:rsidR="00D63C8B" w:rsidRPr="00F46C3E">
        <w:rPr>
          <w:rFonts w:cs="Times New Roman"/>
          <w:sz w:val="24"/>
          <w:szCs w:val="24"/>
          <w:lang w:val="en-US"/>
        </w:rPr>
        <w:t>use</w:t>
      </w:r>
      <w:r w:rsidRPr="00F46C3E">
        <w:rPr>
          <w:rFonts w:cs="Times New Roman"/>
          <w:sz w:val="24"/>
          <w:szCs w:val="24"/>
          <w:lang w:val="en-US"/>
        </w:rPr>
        <w:t xml:space="preserve"> to improve resistance of crops to disease and help enhance agricultural yields and mitigate the threat of economic problems in production of major food staples (e.g. developing wheat varieties with resistance to the Russian wheat aphid).</w:t>
      </w:r>
    </w:p>
    <w:p w14:paraId="543B5108" w14:textId="77777777"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The value of plant genetic resources used to improve crop productivity.</w:t>
      </w:r>
    </w:p>
    <w:p w14:paraId="02A079D3" w14:textId="32B60A76"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The value of plant genetic resource</w:t>
      </w:r>
      <w:r w:rsidR="005D1460">
        <w:rPr>
          <w:rFonts w:cs="Times New Roman"/>
          <w:sz w:val="24"/>
          <w:szCs w:val="24"/>
          <w:lang w:val="en-US"/>
        </w:rPr>
        <w:t>s</w:t>
      </w:r>
      <w:r w:rsidRPr="00F46C3E">
        <w:rPr>
          <w:rFonts w:cs="Times New Roman"/>
          <w:sz w:val="24"/>
          <w:szCs w:val="24"/>
          <w:lang w:val="en-US"/>
        </w:rPr>
        <w:t xml:space="preserve"> as a means to promote research on an international as well as a national level to support development of world agriculture.</w:t>
      </w:r>
    </w:p>
    <w:p w14:paraId="616E45ED" w14:textId="40B3E0F7" w:rsidR="00EC4F66" w:rsidRPr="00F46C3E" w:rsidRDefault="00AE182D"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Pr>
          <w:rFonts w:cs="Times New Roman"/>
          <w:sz w:val="24"/>
          <w:szCs w:val="24"/>
          <w:lang w:val="en-US"/>
        </w:rPr>
        <w:t>The value of germ</w:t>
      </w:r>
      <w:r w:rsidR="00EC4F66" w:rsidRPr="00F46C3E">
        <w:rPr>
          <w:rFonts w:cs="Times New Roman"/>
          <w:sz w:val="24"/>
          <w:szCs w:val="24"/>
          <w:lang w:val="en-US"/>
        </w:rPr>
        <w:t xml:space="preserve">plasm flows from international repositories such as the centers of the Consultative Group on International Agricultural Research (CGIAR) and its International </w:t>
      </w:r>
      <w:r w:rsidR="00EC4F66" w:rsidRPr="00F46C3E">
        <w:rPr>
          <w:rFonts w:cs="Times New Roman"/>
          <w:sz w:val="24"/>
          <w:szCs w:val="24"/>
          <w:lang w:val="en-US"/>
        </w:rPr>
        <w:lastRenderedPageBreak/>
        <w:t>Agricultural Research Centers to benefit development of national research efforts.</w:t>
      </w:r>
    </w:p>
    <w:p w14:paraId="5E7D90BB" w14:textId="41B68160"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The value of information relating to research using genetic resources to produce new goods such as new crop varieties or drugs. Th</w:t>
      </w:r>
      <w:r w:rsidR="004C35B5" w:rsidRPr="00F46C3E">
        <w:rPr>
          <w:rFonts w:cs="Times New Roman"/>
          <w:sz w:val="24"/>
          <w:szCs w:val="24"/>
          <w:lang w:val="en-US"/>
        </w:rPr>
        <w:t>is</w:t>
      </w:r>
      <w:r w:rsidRPr="00F46C3E">
        <w:rPr>
          <w:rFonts w:cs="Times New Roman"/>
          <w:sz w:val="24"/>
          <w:szCs w:val="24"/>
          <w:lang w:val="en-US"/>
        </w:rPr>
        <w:t xml:space="preserve"> information value has public good characteristics.</w:t>
      </w:r>
    </w:p>
    <w:p w14:paraId="12263B8A" w14:textId="0CBC1475"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 xml:space="preserve">Direct and indirect value to farmers associated with direct distribution of genetic materials such as seeds to farmers. </w:t>
      </w:r>
    </w:p>
    <w:p w14:paraId="5FC6DC4C" w14:textId="77777777" w:rsidR="00EC4F66" w:rsidRPr="00F46C3E" w:rsidRDefault="00EC4F66" w:rsidP="00CC5EE8">
      <w:pPr>
        <w:pStyle w:val="ListParagraph"/>
        <w:widowControl w:val="0"/>
        <w:numPr>
          <w:ilvl w:val="0"/>
          <w:numId w:val="1"/>
        </w:numPr>
        <w:tabs>
          <w:tab w:val="left" w:pos="397"/>
        </w:tabs>
        <w:spacing w:after="0" w:line="480" w:lineRule="auto"/>
        <w:ind w:left="397" w:hanging="397"/>
        <w:jc w:val="both"/>
        <w:rPr>
          <w:rFonts w:cs="Times New Roman"/>
          <w:sz w:val="24"/>
          <w:szCs w:val="24"/>
          <w:lang w:val="en-US"/>
        </w:rPr>
      </w:pPr>
      <w:r w:rsidRPr="00F46C3E">
        <w:rPr>
          <w:rFonts w:cs="Times New Roman"/>
          <w:sz w:val="24"/>
          <w:szCs w:val="24"/>
          <w:lang w:val="en-US"/>
        </w:rPr>
        <w:t>Use of the gene bank materials collection to benefit vulnerable and subsistence-oriented agricultural communities as a means to combat poverty.</w:t>
      </w:r>
    </w:p>
    <w:p w14:paraId="6AFE2E2B" w14:textId="72DD6CE9" w:rsidR="00EC4F66" w:rsidRDefault="00EC4F66"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In terms of non-use values</w:t>
      </w:r>
      <w:r w:rsidR="004C35B5" w:rsidRPr="00F46C3E">
        <w:rPr>
          <w:rFonts w:cs="Times New Roman"/>
          <w:sz w:val="24"/>
          <w:szCs w:val="24"/>
          <w:lang w:val="en-US"/>
        </w:rPr>
        <w:t>,</w:t>
      </w:r>
      <w:r w:rsidRPr="00F46C3E">
        <w:rPr>
          <w:rFonts w:cs="Times New Roman"/>
          <w:sz w:val="24"/>
          <w:szCs w:val="24"/>
          <w:lang w:val="en-US"/>
        </w:rPr>
        <w:t xml:space="preserve"> the</w:t>
      </w:r>
      <w:r w:rsidR="004C35B5" w:rsidRPr="00F46C3E">
        <w:rPr>
          <w:rFonts w:cs="Times New Roman"/>
          <w:sz w:val="24"/>
          <w:szCs w:val="24"/>
          <w:lang w:val="en-US"/>
        </w:rPr>
        <w:t xml:space="preserve">re is also </w:t>
      </w:r>
      <w:r w:rsidR="004C35B5" w:rsidRPr="00F46C3E">
        <w:rPr>
          <w:rFonts w:cs="Times New Roman"/>
          <w:bCs/>
          <w:sz w:val="24"/>
          <w:szCs w:val="24"/>
          <w:lang w:val="en-US"/>
        </w:rPr>
        <w:t>a</w:t>
      </w:r>
      <w:r w:rsidRPr="00F46C3E">
        <w:rPr>
          <w:rFonts w:cs="Times New Roman"/>
          <w:sz w:val="24"/>
          <w:szCs w:val="24"/>
          <w:lang w:val="en-US"/>
        </w:rPr>
        <w:t xml:space="preserve"> general existence value stemming from preserving </w:t>
      </w:r>
      <w:r w:rsidR="005D1460">
        <w:rPr>
          <w:rFonts w:cs="Times New Roman"/>
          <w:sz w:val="24"/>
          <w:szCs w:val="24"/>
          <w:lang w:val="en-US"/>
        </w:rPr>
        <w:t>the genetic materials</w:t>
      </w:r>
      <w:r w:rsidRPr="00F46C3E">
        <w:rPr>
          <w:rFonts w:cs="Times New Roman"/>
          <w:sz w:val="24"/>
          <w:szCs w:val="24"/>
          <w:lang w:val="en-US"/>
        </w:rPr>
        <w:t xml:space="preserve"> of the gene bank for future generations.</w:t>
      </w:r>
    </w:p>
    <w:p w14:paraId="0EFD5EAD" w14:textId="5DC89064" w:rsidR="005C2BDB" w:rsidRPr="00AE182D" w:rsidRDefault="00252C3D" w:rsidP="00CC5EE8">
      <w:pPr>
        <w:widowControl w:val="0"/>
        <w:tabs>
          <w:tab w:val="left" w:pos="397"/>
        </w:tabs>
        <w:spacing w:after="0" w:line="480" w:lineRule="auto"/>
        <w:jc w:val="both"/>
        <w:rPr>
          <w:rFonts w:cs="Times New Roman"/>
          <w:sz w:val="24"/>
          <w:szCs w:val="24"/>
          <w:lang w:val="en-US"/>
        </w:rPr>
      </w:pPr>
      <w:r>
        <w:rPr>
          <w:rFonts w:cs="Times New Roman"/>
          <w:sz w:val="24"/>
          <w:szCs w:val="24"/>
          <w:lang w:val="en-US"/>
        </w:rPr>
        <w:tab/>
      </w:r>
      <w:r w:rsidRPr="00AE182D">
        <w:rPr>
          <w:rFonts w:cs="Times New Roman"/>
          <w:sz w:val="24"/>
          <w:szCs w:val="24"/>
          <w:lang w:val="en-US"/>
        </w:rPr>
        <w:t xml:space="preserve">In the present paper we focus on a potentially important element </w:t>
      </w:r>
      <w:r w:rsidR="00E80735" w:rsidRPr="00AE182D">
        <w:rPr>
          <w:rFonts w:cs="Times New Roman"/>
          <w:sz w:val="24"/>
          <w:szCs w:val="24"/>
          <w:lang w:val="en-US"/>
        </w:rPr>
        <w:t>within</w:t>
      </w:r>
      <w:r w:rsidRPr="00AE182D">
        <w:rPr>
          <w:rFonts w:cs="Times New Roman"/>
          <w:sz w:val="24"/>
          <w:szCs w:val="24"/>
          <w:lang w:val="en-US"/>
        </w:rPr>
        <w:t xml:space="preserve"> the set of </w:t>
      </w:r>
      <w:r w:rsidR="00E80735" w:rsidRPr="00AE182D">
        <w:rPr>
          <w:rFonts w:cs="Times New Roman"/>
          <w:sz w:val="24"/>
          <w:szCs w:val="24"/>
          <w:lang w:val="en-US"/>
        </w:rPr>
        <w:t xml:space="preserve">use values, which is the value </w:t>
      </w:r>
      <w:r w:rsidRPr="00AE182D">
        <w:rPr>
          <w:rFonts w:cs="Times New Roman"/>
          <w:sz w:val="24"/>
          <w:szCs w:val="24"/>
          <w:lang w:val="en-US"/>
        </w:rPr>
        <w:t>associated with the possibility of using the accessions of a gene bank to recover commercial agricultural production i</w:t>
      </w:r>
      <w:r w:rsidR="00FC2729" w:rsidRPr="00AE182D">
        <w:rPr>
          <w:rFonts w:cs="Times New Roman"/>
          <w:sz w:val="24"/>
          <w:szCs w:val="24"/>
          <w:lang w:val="en-US"/>
        </w:rPr>
        <w:t>f</w:t>
      </w:r>
      <w:r w:rsidRPr="00AE182D">
        <w:rPr>
          <w:rFonts w:cs="Times New Roman"/>
          <w:sz w:val="24"/>
          <w:szCs w:val="24"/>
          <w:lang w:val="en-US"/>
        </w:rPr>
        <w:t xml:space="preserve"> a catastrophic event seriously damages or even eliminate</w:t>
      </w:r>
      <w:r w:rsidR="00FC2729" w:rsidRPr="00AE182D">
        <w:rPr>
          <w:rFonts w:cs="Times New Roman"/>
          <w:sz w:val="24"/>
          <w:szCs w:val="24"/>
          <w:lang w:val="en-US"/>
        </w:rPr>
        <w:t>s</w:t>
      </w:r>
      <w:r w:rsidRPr="00AE182D">
        <w:rPr>
          <w:rFonts w:cs="Times New Roman"/>
          <w:sz w:val="24"/>
          <w:szCs w:val="24"/>
          <w:lang w:val="en-US"/>
        </w:rPr>
        <w:t xml:space="preserve"> current agricultural production. We call</w:t>
      </w:r>
      <w:r w:rsidR="00FC2729" w:rsidRPr="00AE182D">
        <w:rPr>
          <w:rFonts w:cs="Times New Roman"/>
          <w:sz w:val="24"/>
          <w:szCs w:val="24"/>
          <w:lang w:val="en-US"/>
        </w:rPr>
        <w:t xml:space="preserve"> these services provided by a gene bank insurance services and their value</w:t>
      </w:r>
      <w:r w:rsidRPr="00AE182D">
        <w:rPr>
          <w:rFonts w:cs="Times New Roman"/>
          <w:sz w:val="24"/>
          <w:szCs w:val="24"/>
          <w:lang w:val="en-US"/>
        </w:rPr>
        <w:t xml:space="preserve"> the insurance vale of a gene bank.</w:t>
      </w:r>
    </w:p>
    <w:p w14:paraId="4B1E0E5A" w14:textId="5250A4B9" w:rsidR="003A0396" w:rsidRPr="00AE182D" w:rsidRDefault="000159FA" w:rsidP="00CC5EE8">
      <w:pPr>
        <w:widowControl w:val="0"/>
        <w:tabs>
          <w:tab w:val="left" w:pos="397"/>
        </w:tabs>
        <w:spacing w:after="0" w:line="480" w:lineRule="auto"/>
        <w:jc w:val="both"/>
        <w:rPr>
          <w:rFonts w:cs="Times New Roman"/>
          <w:sz w:val="24"/>
          <w:szCs w:val="24"/>
          <w:lang w:val="en-US"/>
        </w:rPr>
      </w:pPr>
      <w:r w:rsidRPr="00AE182D">
        <w:rPr>
          <w:rFonts w:cs="Times New Roman"/>
          <w:sz w:val="24"/>
          <w:szCs w:val="24"/>
          <w:lang w:val="en-US"/>
        </w:rPr>
        <w:tab/>
        <w:t xml:space="preserve">In </w:t>
      </w:r>
      <w:r w:rsidR="00252C3D" w:rsidRPr="00AE182D">
        <w:rPr>
          <w:rFonts w:cs="Times New Roman"/>
          <w:sz w:val="24"/>
          <w:szCs w:val="24"/>
          <w:lang w:val="en-US"/>
        </w:rPr>
        <w:t>this context</w:t>
      </w:r>
      <w:r w:rsidRPr="00AE182D">
        <w:rPr>
          <w:rFonts w:cs="Times New Roman"/>
          <w:sz w:val="24"/>
          <w:szCs w:val="24"/>
          <w:lang w:val="en-US"/>
        </w:rPr>
        <w:t xml:space="preserve"> we </w:t>
      </w:r>
      <w:r w:rsidR="00C31D46" w:rsidRPr="00AE182D">
        <w:rPr>
          <w:rFonts w:cs="Times New Roman"/>
          <w:sz w:val="24"/>
          <w:szCs w:val="24"/>
          <w:lang w:val="en-US"/>
        </w:rPr>
        <w:t>develop a conceptual framework for</w:t>
      </w:r>
      <w:r w:rsidRPr="00AE182D">
        <w:rPr>
          <w:rFonts w:cs="Times New Roman"/>
          <w:sz w:val="24"/>
          <w:szCs w:val="24"/>
          <w:lang w:val="en-US"/>
        </w:rPr>
        <w:t xml:space="preserve"> </w:t>
      </w:r>
      <w:r w:rsidR="003969E7" w:rsidRPr="00AE182D">
        <w:rPr>
          <w:rFonts w:cs="Times New Roman"/>
          <w:sz w:val="24"/>
          <w:szCs w:val="24"/>
          <w:lang w:val="en-US"/>
        </w:rPr>
        <w:t>deriving</w:t>
      </w:r>
      <w:r w:rsidR="00C31D46" w:rsidRPr="00AE182D">
        <w:rPr>
          <w:rFonts w:cs="Times New Roman"/>
          <w:sz w:val="24"/>
          <w:szCs w:val="24"/>
          <w:lang w:val="en-US"/>
        </w:rPr>
        <w:t xml:space="preserve"> </w:t>
      </w:r>
      <w:r w:rsidR="00252C3D" w:rsidRPr="00AE182D">
        <w:rPr>
          <w:rFonts w:cs="Times New Roman"/>
          <w:sz w:val="24"/>
          <w:szCs w:val="24"/>
          <w:lang w:val="en-US"/>
        </w:rPr>
        <w:t xml:space="preserve">the insurance value </w:t>
      </w:r>
      <w:r w:rsidR="00C31D46" w:rsidRPr="00AE182D">
        <w:rPr>
          <w:rFonts w:cs="Times New Roman"/>
          <w:sz w:val="24"/>
          <w:szCs w:val="24"/>
          <w:lang w:val="en-US"/>
        </w:rPr>
        <w:t>generated by a gene bank</w:t>
      </w:r>
      <w:r w:rsidR="00252C3D" w:rsidRPr="00AE182D">
        <w:rPr>
          <w:rFonts w:cs="Times New Roman"/>
          <w:sz w:val="24"/>
          <w:szCs w:val="24"/>
          <w:lang w:val="en-US"/>
        </w:rPr>
        <w:t xml:space="preserve">, </w:t>
      </w:r>
      <w:r w:rsidR="00FC2729" w:rsidRPr="00AE182D">
        <w:rPr>
          <w:rFonts w:cs="Times New Roman"/>
          <w:sz w:val="24"/>
          <w:szCs w:val="24"/>
          <w:lang w:val="en-US"/>
        </w:rPr>
        <w:t>defined as</w:t>
      </w:r>
      <w:r w:rsidR="00252C3D" w:rsidRPr="00AE182D">
        <w:rPr>
          <w:rFonts w:cs="Times New Roman"/>
          <w:sz w:val="24"/>
          <w:szCs w:val="24"/>
          <w:lang w:val="en-US"/>
        </w:rPr>
        <w:t xml:space="preserve"> the value </w:t>
      </w:r>
      <w:r w:rsidR="00C31D46" w:rsidRPr="00AE182D">
        <w:rPr>
          <w:rFonts w:cs="Times New Roman"/>
          <w:sz w:val="24"/>
          <w:szCs w:val="24"/>
          <w:lang w:val="en-US"/>
        </w:rPr>
        <w:t>stem</w:t>
      </w:r>
      <w:r w:rsidR="005375A4" w:rsidRPr="00AE182D">
        <w:rPr>
          <w:rFonts w:cs="Times New Roman"/>
          <w:sz w:val="24"/>
          <w:szCs w:val="24"/>
          <w:lang w:val="en-US"/>
        </w:rPr>
        <w:t>m</w:t>
      </w:r>
      <w:r w:rsidR="00C31D46" w:rsidRPr="00AE182D">
        <w:rPr>
          <w:rFonts w:cs="Times New Roman"/>
          <w:sz w:val="24"/>
          <w:szCs w:val="24"/>
          <w:lang w:val="en-US"/>
        </w:rPr>
        <w:t xml:space="preserve">ing from the </w:t>
      </w:r>
      <w:r w:rsidR="00252C3D" w:rsidRPr="00AE182D">
        <w:rPr>
          <w:rFonts w:cs="Times New Roman"/>
          <w:sz w:val="24"/>
          <w:szCs w:val="24"/>
          <w:lang w:val="en-US"/>
        </w:rPr>
        <w:t>potential of a gene bank to provide</w:t>
      </w:r>
      <w:r w:rsidR="00C31D46" w:rsidRPr="00AE182D">
        <w:rPr>
          <w:rFonts w:cs="Times New Roman"/>
          <w:sz w:val="24"/>
          <w:szCs w:val="24"/>
          <w:lang w:val="en-US"/>
        </w:rPr>
        <w:t xml:space="preserve"> insurance against events that might seriously harm commercial </w:t>
      </w:r>
      <w:r w:rsidR="001A0EC4" w:rsidRPr="00AE182D">
        <w:rPr>
          <w:rFonts w:cs="Times New Roman"/>
          <w:sz w:val="24"/>
          <w:szCs w:val="24"/>
          <w:lang w:val="en-US"/>
        </w:rPr>
        <w:t xml:space="preserve">agricultural </w:t>
      </w:r>
      <w:r w:rsidR="00C31D46" w:rsidRPr="00AE182D">
        <w:rPr>
          <w:rFonts w:cs="Times New Roman"/>
          <w:sz w:val="24"/>
          <w:szCs w:val="24"/>
          <w:lang w:val="en-US"/>
        </w:rPr>
        <w:t>production. We apply this conceptual framework to the</w:t>
      </w:r>
      <w:r w:rsidR="00EC4F66" w:rsidRPr="00AE182D">
        <w:rPr>
          <w:rFonts w:cs="Times New Roman"/>
          <w:sz w:val="24"/>
          <w:szCs w:val="24"/>
          <w:lang w:val="en-US"/>
        </w:rPr>
        <w:t xml:space="preserve"> Greek Gene Bank (GGB)</w:t>
      </w:r>
      <w:r w:rsidR="004C35B5" w:rsidRPr="00AE182D">
        <w:rPr>
          <w:rFonts w:cs="Times New Roman"/>
          <w:sz w:val="24"/>
          <w:szCs w:val="24"/>
          <w:lang w:val="en-US"/>
        </w:rPr>
        <w:t>,</w:t>
      </w:r>
      <w:r w:rsidR="00AE182D" w:rsidRPr="00AE182D">
        <w:rPr>
          <w:rFonts w:cs="Times New Roman"/>
          <w:sz w:val="24"/>
          <w:szCs w:val="24"/>
          <w:lang w:val="en-US"/>
        </w:rPr>
        <w:t xml:space="preserve"> the largest ex </w:t>
      </w:r>
      <w:r w:rsidR="00EC4F66" w:rsidRPr="00AE182D">
        <w:rPr>
          <w:rFonts w:cs="Times New Roman"/>
          <w:sz w:val="24"/>
          <w:szCs w:val="24"/>
          <w:lang w:val="en-US"/>
        </w:rPr>
        <w:t>situ conservation program for plants in Greece</w:t>
      </w:r>
      <w:r w:rsidR="00A10333" w:rsidRPr="00AE182D">
        <w:rPr>
          <w:rFonts w:cs="Times New Roman"/>
          <w:sz w:val="24"/>
          <w:szCs w:val="24"/>
          <w:lang w:val="en-US"/>
        </w:rPr>
        <w:t xml:space="preserve"> and we </w:t>
      </w:r>
      <w:r w:rsidR="00D765E5" w:rsidRPr="00AE182D">
        <w:rPr>
          <w:rFonts w:cs="Times New Roman"/>
          <w:sz w:val="24"/>
          <w:szCs w:val="24"/>
          <w:lang w:val="en-US"/>
        </w:rPr>
        <w:t>use</w:t>
      </w:r>
      <w:r w:rsidR="00A10333" w:rsidRPr="00AE182D">
        <w:rPr>
          <w:rFonts w:cs="Times New Roman"/>
          <w:sz w:val="24"/>
          <w:szCs w:val="24"/>
          <w:lang w:val="en-US"/>
        </w:rPr>
        <w:t xml:space="preserve"> simulation</w:t>
      </w:r>
      <w:r w:rsidR="00D765E5" w:rsidRPr="00AE182D">
        <w:rPr>
          <w:rFonts w:cs="Times New Roman"/>
          <w:sz w:val="24"/>
          <w:szCs w:val="24"/>
          <w:lang w:val="en-US"/>
        </w:rPr>
        <w:t>s</w:t>
      </w:r>
      <w:r w:rsidR="00A10333" w:rsidRPr="00AE182D">
        <w:rPr>
          <w:rFonts w:cs="Times New Roman"/>
          <w:sz w:val="24"/>
          <w:szCs w:val="24"/>
          <w:lang w:val="en-US"/>
        </w:rPr>
        <w:t xml:space="preserve"> </w:t>
      </w:r>
      <w:r w:rsidR="00D765E5" w:rsidRPr="00AE182D">
        <w:rPr>
          <w:rFonts w:cs="Times New Roman"/>
          <w:sz w:val="24"/>
          <w:szCs w:val="24"/>
          <w:lang w:val="en-US"/>
        </w:rPr>
        <w:t>to provide</w:t>
      </w:r>
      <w:r w:rsidR="00A10333" w:rsidRPr="00AE182D">
        <w:rPr>
          <w:rFonts w:cs="Times New Roman"/>
          <w:sz w:val="24"/>
          <w:szCs w:val="24"/>
          <w:lang w:val="en-US"/>
        </w:rPr>
        <w:t xml:space="preserve"> empirical approximations to the corresponding insurance values</w:t>
      </w:r>
      <w:r w:rsidR="00EC4F66" w:rsidRPr="00AE182D">
        <w:rPr>
          <w:rFonts w:cs="Times New Roman"/>
          <w:sz w:val="24"/>
          <w:szCs w:val="24"/>
          <w:lang w:val="en-US"/>
        </w:rPr>
        <w:t xml:space="preserve">. </w:t>
      </w:r>
      <w:r w:rsidR="005375A4" w:rsidRPr="00AE182D">
        <w:rPr>
          <w:rFonts w:cs="Times New Roman"/>
          <w:sz w:val="24"/>
          <w:szCs w:val="24"/>
          <w:lang w:val="en-US"/>
        </w:rPr>
        <w:t xml:space="preserve"> The insurance value of the GGB corresponds to the flow </w:t>
      </w:r>
      <w:r w:rsidR="00D0314D" w:rsidRPr="00AE182D">
        <w:rPr>
          <w:rFonts w:cs="Times New Roman"/>
          <w:sz w:val="24"/>
          <w:szCs w:val="24"/>
          <w:lang w:val="en-US"/>
        </w:rPr>
        <w:t>of benefits which are</w:t>
      </w:r>
      <w:r w:rsidR="003A0396" w:rsidRPr="00AE182D">
        <w:rPr>
          <w:rFonts w:cs="Times New Roman"/>
          <w:sz w:val="24"/>
          <w:szCs w:val="24"/>
          <w:lang w:val="en-US"/>
        </w:rPr>
        <w:t xml:space="preserve"> generated by the GGB, and which involve potential use of </w:t>
      </w:r>
      <w:r w:rsidR="00253D86" w:rsidRPr="00AE182D">
        <w:rPr>
          <w:rFonts w:cs="Times New Roman"/>
          <w:sz w:val="24"/>
          <w:szCs w:val="24"/>
          <w:lang w:val="en-US"/>
        </w:rPr>
        <w:t xml:space="preserve">its </w:t>
      </w:r>
      <w:r w:rsidR="003A0396" w:rsidRPr="00AE182D">
        <w:rPr>
          <w:rFonts w:cs="Times New Roman"/>
          <w:sz w:val="24"/>
          <w:szCs w:val="24"/>
          <w:lang w:val="en-US"/>
        </w:rPr>
        <w:t xml:space="preserve">genetic </w:t>
      </w:r>
      <w:r w:rsidR="00AE182D" w:rsidRPr="00AE182D">
        <w:rPr>
          <w:rFonts w:cs="Times New Roman"/>
          <w:sz w:val="24"/>
          <w:szCs w:val="24"/>
          <w:lang w:val="en-US"/>
        </w:rPr>
        <w:t>materials</w:t>
      </w:r>
      <w:r w:rsidR="00773BDC" w:rsidRPr="00AE182D">
        <w:rPr>
          <w:rFonts w:cs="Times New Roman"/>
          <w:sz w:val="24"/>
          <w:szCs w:val="24"/>
          <w:lang w:val="en-US"/>
        </w:rPr>
        <w:t xml:space="preserve"> for enhanced food security</w:t>
      </w:r>
      <w:r w:rsidR="003A0396" w:rsidRPr="00AE182D">
        <w:rPr>
          <w:rFonts w:cs="Times New Roman"/>
          <w:sz w:val="24"/>
          <w:szCs w:val="24"/>
          <w:lang w:val="en-US"/>
        </w:rPr>
        <w:t xml:space="preserve"> </w:t>
      </w:r>
      <w:r w:rsidR="005375A4" w:rsidRPr="00AE182D">
        <w:rPr>
          <w:rFonts w:cs="Times New Roman"/>
          <w:sz w:val="24"/>
          <w:szCs w:val="24"/>
          <w:lang w:val="en-US"/>
        </w:rPr>
        <w:t xml:space="preserve">against events that might seriously harm commercial </w:t>
      </w:r>
      <w:r w:rsidR="00773BDC" w:rsidRPr="00AE182D">
        <w:rPr>
          <w:rFonts w:cs="Times New Roman"/>
          <w:sz w:val="24"/>
          <w:szCs w:val="24"/>
          <w:lang w:val="en-US"/>
        </w:rPr>
        <w:t xml:space="preserve">agricultural </w:t>
      </w:r>
      <w:r w:rsidR="005375A4" w:rsidRPr="00AE182D">
        <w:rPr>
          <w:rFonts w:cs="Times New Roman"/>
          <w:sz w:val="24"/>
          <w:szCs w:val="24"/>
          <w:lang w:val="en-US"/>
        </w:rPr>
        <w:t>production</w:t>
      </w:r>
      <w:r w:rsidR="00773BDC" w:rsidRPr="00AE182D">
        <w:rPr>
          <w:rFonts w:cs="Times New Roman"/>
          <w:sz w:val="24"/>
          <w:szCs w:val="24"/>
          <w:lang w:val="en-US"/>
        </w:rPr>
        <w:t xml:space="preserve"> in Gree</w:t>
      </w:r>
      <w:r w:rsidR="001A0EC4" w:rsidRPr="00AE182D">
        <w:rPr>
          <w:rFonts w:cs="Times New Roman"/>
          <w:sz w:val="24"/>
          <w:szCs w:val="24"/>
          <w:lang w:val="en-US"/>
        </w:rPr>
        <w:t>ce</w:t>
      </w:r>
      <w:r w:rsidR="005375A4" w:rsidRPr="00AE182D">
        <w:rPr>
          <w:rFonts w:cs="Times New Roman"/>
          <w:sz w:val="24"/>
          <w:szCs w:val="24"/>
          <w:lang w:val="en-US"/>
        </w:rPr>
        <w:t xml:space="preserve">. </w:t>
      </w:r>
      <w:r w:rsidR="003969E7" w:rsidRPr="00AE182D">
        <w:rPr>
          <w:rFonts w:cs="Times New Roman"/>
          <w:sz w:val="24"/>
          <w:szCs w:val="24"/>
          <w:lang w:val="en-US"/>
        </w:rPr>
        <w:t xml:space="preserve">We approximate this </w:t>
      </w:r>
      <w:r w:rsidR="003969E7" w:rsidRPr="00AE182D">
        <w:rPr>
          <w:rFonts w:cs="Times New Roman"/>
          <w:sz w:val="24"/>
          <w:szCs w:val="24"/>
          <w:lang w:val="en-US"/>
        </w:rPr>
        <w:lastRenderedPageBreak/>
        <w:t xml:space="preserve">insurance value through simulations and scenario analysis for seven major staple crops held at the GGB, namely wheat, cabbage, pulses (legumes), forage and pasture grasses (vetches), beets, grapes and tobacco. </w:t>
      </w:r>
      <w:r w:rsidR="005375A4" w:rsidRPr="00AE182D">
        <w:rPr>
          <w:rFonts w:cs="Times New Roman"/>
          <w:sz w:val="24"/>
          <w:szCs w:val="24"/>
          <w:lang w:val="en-US"/>
        </w:rPr>
        <w:t xml:space="preserve">The time horizon for the simulations extends </w:t>
      </w:r>
      <w:r w:rsidR="001A0EC4" w:rsidRPr="00AE182D">
        <w:rPr>
          <w:rFonts w:cs="Times New Roman"/>
          <w:sz w:val="24"/>
          <w:szCs w:val="24"/>
          <w:lang w:val="en-US"/>
        </w:rPr>
        <w:t xml:space="preserve">to </w:t>
      </w:r>
      <w:r w:rsidR="003A0396" w:rsidRPr="00AE182D">
        <w:rPr>
          <w:rFonts w:cs="Times New Roman"/>
          <w:sz w:val="24"/>
          <w:szCs w:val="24"/>
          <w:lang w:val="en-US"/>
        </w:rPr>
        <w:t xml:space="preserve">100 years. </w:t>
      </w:r>
    </w:p>
    <w:p w14:paraId="77795D03" w14:textId="191ED863" w:rsidR="004541FF" w:rsidRDefault="005755ED" w:rsidP="00CC5EE8">
      <w:pPr>
        <w:widowControl w:val="0"/>
        <w:tabs>
          <w:tab w:val="left" w:pos="397"/>
        </w:tabs>
        <w:spacing w:after="0" w:line="480" w:lineRule="auto"/>
        <w:jc w:val="both"/>
        <w:rPr>
          <w:rFonts w:cs="Times New Roman"/>
          <w:sz w:val="24"/>
          <w:szCs w:val="24"/>
          <w:lang w:val="en-US"/>
        </w:rPr>
      </w:pPr>
      <w:r w:rsidRPr="00AE182D">
        <w:rPr>
          <w:rFonts w:cs="Times New Roman"/>
          <w:sz w:val="24"/>
          <w:szCs w:val="24"/>
          <w:lang w:val="en-US"/>
        </w:rPr>
        <w:tab/>
      </w:r>
      <w:r w:rsidR="003969E7" w:rsidRPr="00AE182D">
        <w:rPr>
          <w:rFonts w:cs="Times New Roman"/>
          <w:sz w:val="24"/>
          <w:szCs w:val="24"/>
          <w:lang w:val="en-US"/>
        </w:rPr>
        <w:t>The alternative scenarios used to approximate a</w:t>
      </w:r>
      <w:r w:rsidR="00797920" w:rsidRPr="00AE182D">
        <w:rPr>
          <w:rFonts w:cs="Times New Roman"/>
          <w:sz w:val="24"/>
          <w:szCs w:val="24"/>
          <w:lang w:val="en-US"/>
        </w:rPr>
        <w:t xml:space="preserve">ggregate insurance values </w:t>
      </w:r>
      <w:r w:rsidR="003969E7" w:rsidRPr="00AE182D">
        <w:rPr>
          <w:rFonts w:cs="Times New Roman"/>
          <w:sz w:val="24"/>
          <w:szCs w:val="24"/>
          <w:lang w:val="en-US"/>
        </w:rPr>
        <w:t>related to the</w:t>
      </w:r>
      <w:r w:rsidR="00797920" w:rsidRPr="00AE182D">
        <w:rPr>
          <w:rFonts w:cs="Times New Roman"/>
          <w:sz w:val="24"/>
          <w:szCs w:val="24"/>
          <w:lang w:val="en-US"/>
        </w:rPr>
        <w:t xml:space="preserve"> seven crops of interest held by the GGB</w:t>
      </w:r>
      <w:r w:rsidR="005D1460" w:rsidRPr="00AE182D">
        <w:rPr>
          <w:rFonts w:cs="Times New Roman"/>
          <w:sz w:val="24"/>
          <w:szCs w:val="24"/>
          <w:lang w:val="en-US"/>
        </w:rPr>
        <w:t>,</w:t>
      </w:r>
      <w:r w:rsidR="00797920" w:rsidRPr="00AE182D">
        <w:rPr>
          <w:rFonts w:cs="Times New Roman"/>
          <w:sz w:val="24"/>
          <w:szCs w:val="24"/>
          <w:lang w:val="en-US"/>
        </w:rPr>
        <w:t xml:space="preserve"> </w:t>
      </w:r>
      <w:r w:rsidR="00DB4047" w:rsidRPr="00AE182D">
        <w:rPr>
          <w:rFonts w:cs="Times New Roman"/>
          <w:sz w:val="24"/>
          <w:szCs w:val="24"/>
          <w:lang w:val="en-US"/>
        </w:rPr>
        <w:t>correspond to</w:t>
      </w:r>
      <w:r w:rsidR="00797920" w:rsidRPr="00AE182D">
        <w:rPr>
          <w:rFonts w:cs="Times New Roman"/>
          <w:sz w:val="24"/>
          <w:szCs w:val="24"/>
          <w:lang w:val="en-US"/>
        </w:rPr>
        <w:t xml:space="preserve"> alternative scenarios of agricultural risk and p</w:t>
      </w:r>
      <w:r w:rsidR="005D1460" w:rsidRPr="00AE182D">
        <w:rPr>
          <w:rFonts w:cs="Times New Roman"/>
          <w:sz w:val="24"/>
          <w:szCs w:val="24"/>
          <w:lang w:val="en-US"/>
        </w:rPr>
        <w:t>otential adverse shocks in crops’</w:t>
      </w:r>
      <w:r w:rsidR="00797920" w:rsidRPr="00AE182D">
        <w:rPr>
          <w:rFonts w:cs="Times New Roman"/>
          <w:sz w:val="24"/>
          <w:szCs w:val="24"/>
          <w:lang w:val="en-US"/>
        </w:rPr>
        <w:t xml:space="preserve"> commercial production. Possible causes of a crisis in </w:t>
      </w:r>
      <w:r w:rsidR="004541FF" w:rsidRPr="00AE182D">
        <w:rPr>
          <w:rFonts w:cs="Times New Roman"/>
          <w:sz w:val="24"/>
          <w:szCs w:val="24"/>
          <w:lang w:val="en-US"/>
        </w:rPr>
        <w:t xml:space="preserve">agricultural production and </w:t>
      </w:r>
      <w:r w:rsidR="00797920" w:rsidRPr="00AE182D">
        <w:rPr>
          <w:rFonts w:cs="Times New Roman"/>
          <w:sz w:val="24"/>
          <w:szCs w:val="24"/>
          <w:lang w:val="en-US"/>
        </w:rPr>
        <w:t xml:space="preserve">food availability can include </w:t>
      </w:r>
      <w:r w:rsidR="004C35B5" w:rsidRPr="00AE182D">
        <w:rPr>
          <w:rFonts w:cs="Times New Roman"/>
          <w:sz w:val="24"/>
          <w:szCs w:val="24"/>
          <w:lang w:val="en-US"/>
        </w:rPr>
        <w:t xml:space="preserve">extreme </w:t>
      </w:r>
      <w:r w:rsidR="00797920" w:rsidRPr="00AE182D">
        <w:rPr>
          <w:rFonts w:cs="Times New Roman"/>
          <w:sz w:val="24"/>
          <w:szCs w:val="24"/>
          <w:lang w:val="en-US"/>
        </w:rPr>
        <w:t xml:space="preserve">natural events such as droughts, disease or flooding, </w:t>
      </w:r>
      <w:r w:rsidR="00E80735" w:rsidRPr="00AE182D">
        <w:rPr>
          <w:rFonts w:cs="Times New Roman"/>
          <w:sz w:val="24"/>
          <w:szCs w:val="24"/>
          <w:lang w:val="en-US"/>
        </w:rPr>
        <w:t>which to some extend can be attributed to climate change</w:t>
      </w:r>
      <w:r w:rsidR="00797920" w:rsidRPr="00AE182D">
        <w:rPr>
          <w:rFonts w:cs="Times New Roman"/>
          <w:sz w:val="24"/>
          <w:szCs w:val="24"/>
          <w:lang w:val="en-US"/>
        </w:rPr>
        <w:t xml:space="preserve">. </w:t>
      </w:r>
      <w:r w:rsidR="00E80735" w:rsidRPr="00AE182D">
        <w:rPr>
          <w:rFonts w:cs="Times New Roman"/>
          <w:sz w:val="24"/>
          <w:szCs w:val="24"/>
          <w:lang w:val="en-US"/>
        </w:rPr>
        <w:t>Thus, a</w:t>
      </w:r>
      <w:r w:rsidR="00797920" w:rsidRPr="00AE182D">
        <w:rPr>
          <w:rFonts w:cs="Times New Roman"/>
          <w:sz w:val="24"/>
          <w:szCs w:val="24"/>
          <w:lang w:val="en-US"/>
        </w:rPr>
        <w:t xml:space="preserve">s climate change is considered to pose significant new uncertainties for agriculture, the current study also serves to indicate the potential role of </w:t>
      </w:r>
      <w:r w:rsidR="004541FF" w:rsidRPr="00AE182D">
        <w:rPr>
          <w:rFonts w:cs="Times New Roman"/>
          <w:sz w:val="24"/>
          <w:szCs w:val="24"/>
          <w:lang w:val="en-US"/>
        </w:rPr>
        <w:t>a gene bank</w:t>
      </w:r>
      <w:r w:rsidR="00797920" w:rsidRPr="00AE182D">
        <w:rPr>
          <w:rFonts w:cs="Times New Roman"/>
          <w:sz w:val="24"/>
          <w:szCs w:val="24"/>
          <w:lang w:val="en-US"/>
        </w:rPr>
        <w:t xml:space="preserve"> in </w:t>
      </w:r>
      <w:r w:rsidR="00AE182D" w:rsidRPr="00AE182D">
        <w:rPr>
          <w:rFonts w:cs="Times New Roman"/>
          <w:sz w:val="24"/>
          <w:szCs w:val="24"/>
          <w:lang w:val="en-US"/>
        </w:rPr>
        <w:t>providing</w:t>
      </w:r>
      <w:r w:rsidR="004541FF" w:rsidRPr="00AE182D">
        <w:rPr>
          <w:rFonts w:cs="Times New Roman"/>
          <w:sz w:val="24"/>
          <w:szCs w:val="24"/>
          <w:lang w:val="en-US"/>
        </w:rPr>
        <w:t xml:space="preserve"> adaptation services</w:t>
      </w:r>
      <w:r w:rsidR="00797920" w:rsidRPr="00AE182D">
        <w:rPr>
          <w:rFonts w:cs="Times New Roman"/>
          <w:sz w:val="24"/>
          <w:szCs w:val="24"/>
          <w:lang w:val="en-US"/>
        </w:rPr>
        <w:t>.</w:t>
      </w:r>
      <w:r w:rsidR="004541FF" w:rsidRPr="00AE182D">
        <w:rPr>
          <w:rFonts w:cs="Times New Roman"/>
          <w:sz w:val="24"/>
          <w:szCs w:val="24"/>
          <w:lang w:val="en-US"/>
        </w:rPr>
        <w:t xml:space="preserve">  This is especially true for the Mediterranean region, given the expected detrimental impacts of climate change in this region. Thus this study can be also regarded as providing a framework for valuing adaptation services provided by the GGB.</w:t>
      </w:r>
    </w:p>
    <w:p w14:paraId="725C022A" w14:textId="30110C4A" w:rsidR="00797920" w:rsidRPr="00F46C3E" w:rsidRDefault="004541FF" w:rsidP="00CC5EE8">
      <w:pPr>
        <w:widowControl w:val="0"/>
        <w:tabs>
          <w:tab w:val="left" w:pos="397"/>
        </w:tabs>
        <w:spacing w:after="0" w:line="480" w:lineRule="auto"/>
        <w:jc w:val="both"/>
        <w:rPr>
          <w:rFonts w:cs="Times New Roman"/>
          <w:sz w:val="24"/>
          <w:szCs w:val="24"/>
          <w:lang w:val="en-US"/>
        </w:rPr>
      </w:pPr>
      <w:r>
        <w:rPr>
          <w:rFonts w:cs="Times New Roman"/>
          <w:sz w:val="24"/>
          <w:szCs w:val="24"/>
          <w:lang w:val="en-US"/>
        </w:rPr>
        <w:tab/>
      </w:r>
      <w:r w:rsidR="00797920" w:rsidRPr="00F46C3E">
        <w:rPr>
          <w:rFonts w:cs="Times New Roman"/>
          <w:sz w:val="24"/>
          <w:szCs w:val="24"/>
          <w:lang w:val="en-US"/>
        </w:rPr>
        <w:t xml:space="preserve">Overall the </w:t>
      </w:r>
      <w:r w:rsidR="0016750F">
        <w:rPr>
          <w:rFonts w:cs="Times New Roman"/>
          <w:sz w:val="24"/>
          <w:szCs w:val="24"/>
          <w:lang w:val="en-US"/>
        </w:rPr>
        <w:t xml:space="preserve">simulation results of this </w:t>
      </w:r>
      <w:r>
        <w:rPr>
          <w:rFonts w:cs="Times New Roman"/>
          <w:sz w:val="24"/>
          <w:szCs w:val="24"/>
          <w:lang w:val="en-US"/>
        </w:rPr>
        <w:t>study indicate</w:t>
      </w:r>
      <w:r w:rsidR="00797920" w:rsidRPr="00F46C3E">
        <w:rPr>
          <w:rFonts w:cs="Times New Roman"/>
          <w:sz w:val="24"/>
          <w:szCs w:val="24"/>
          <w:lang w:val="en-US"/>
        </w:rPr>
        <w:t xml:space="preserve"> that for the seven crops of interest identified within the scope of this research</w:t>
      </w:r>
      <w:r w:rsidR="004C35B5" w:rsidRPr="00F46C3E">
        <w:rPr>
          <w:rFonts w:cs="Times New Roman"/>
          <w:sz w:val="24"/>
          <w:szCs w:val="24"/>
          <w:lang w:val="en-US"/>
        </w:rPr>
        <w:t>,</w:t>
      </w:r>
      <w:r w:rsidR="00797920" w:rsidRPr="00F46C3E">
        <w:rPr>
          <w:rFonts w:cs="Times New Roman"/>
          <w:sz w:val="24"/>
          <w:szCs w:val="24"/>
          <w:lang w:val="en-US"/>
        </w:rPr>
        <w:t xml:space="preserve"> the GGB </w:t>
      </w:r>
      <w:r w:rsidR="004C35B5" w:rsidRPr="00F46C3E">
        <w:rPr>
          <w:rFonts w:cs="Times New Roman"/>
          <w:sz w:val="24"/>
          <w:szCs w:val="24"/>
          <w:lang w:val="en-US"/>
        </w:rPr>
        <w:t>could</w:t>
      </w:r>
      <w:r w:rsidR="00797920" w:rsidRPr="00F46C3E">
        <w:rPr>
          <w:rFonts w:cs="Times New Roman"/>
          <w:sz w:val="24"/>
          <w:szCs w:val="24"/>
          <w:lang w:val="en-US"/>
        </w:rPr>
        <w:t xml:space="preserve">, under alternative conditions, generate insurance values ranging from </w:t>
      </w:r>
      <w:r w:rsidR="00E10030" w:rsidRPr="00F46C3E">
        <w:rPr>
          <w:rFonts w:cs="Times New Roman"/>
          <w:sz w:val="24"/>
          <w:szCs w:val="24"/>
          <w:lang w:val="en-US"/>
        </w:rPr>
        <w:t>€</w:t>
      </w:r>
      <w:r w:rsidR="00797920" w:rsidRPr="00F46C3E">
        <w:rPr>
          <w:rFonts w:cs="Times New Roman"/>
          <w:sz w:val="24"/>
          <w:szCs w:val="24"/>
          <w:lang w:val="en-US"/>
        </w:rPr>
        <w:t xml:space="preserve">55 to 995 million in present value terms. </w:t>
      </w:r>
      <w:r w:rsidR="00EE5072">
        <w:rPr>
          <w:rFonts w:cs="Times New Roman"/>
          <w:sz w:val="24"/>
          <w:szCs w:val="24"/>
          <w:lang w:val="en-US"/>
        </w:rPr>
        <w:t>A</w:t>
      </w:r>
      <w:r w:rsidR="00797920" w:rsidRPr="00F46C3E">
        <w:rPr>
          <w:rFonts w:cs="Times New Roman"/>
          <w:sz w:val="24"/>
          <w:szCs w:val="24"/>
          <w:lang w:val="en-US"/>
        </w:rPr>
        <w:t xml:space="preserve"> </w:t>
      </w:r>
      <w:r w:rsidR="00253D86">
        <w:rPr>
          <w:rFonts w:cs="Times New Roman"/>
          <w:sz w:val="24"/>
          <w:szCs w:val="24"/>
          <w:lang w:val="en-US"/>
        </w:rPr>
        <w:t>quick cost-</w:t>
      </w:r>
      <w:r w:rsidR="00797920" w:rsidRPr="00F46C3E">
        <w:rPr>
          <w:rFonts w:cs="Times New Roman"/>
          <w:sz w:val="24"/>
          <w:szCs w:val="24"/>
          <w:lang w:val="en-US"/>
        </w:rPr>
        <w:t>benefit comparison based on the results of this study confirms that the benefits of the GGB, even with conservative estimation adopted, significantly exceeds the costs of its operation. Thus in terms of insurance values generated by the GGB, the flow of annual equivalent values</w:t>
      </w:r>
      <w:r w:rsidR="00797920" w:rsidRPr="00F46C3E">
        <w:rPr>
          <w:rStyle w:val="FootnoteReference"/>
          <w:rFonts w:cs="Times New Roman"/>
          <w:sz w:val="24"/>
          <w:szCs w:val="24"/>
        </w:rPr>
        <w:footnoteReference w:id="3"/>
      </w:r>
      <w:r w:rsidR="00797920" w:rsidRPr="00F46C3E">
        <w:rPr>
          <w:rFonts w:cs="Times New Roman"/>
          <w:sz w:val="24"/>
          <w:szCs w:val="24"/>
          <w:lang w:val="en-US"/>
        </w:rPr>
        <w:t xml:space="preserve"> </w:t>
      </w:r>
      <w:r w:rsidR="0092188E" w:rsidRPr="00F46C3E">
        <w:rPr>
          <w:rFonts w:cs="Times New Roman"/>
          <w:sz w:val="24"/>
          <w:szCs w:val="24"/>
          <w:lang w:val="en-US"/>
        </w:rPr>
        <w:t xml:space="preserve">was </w:t>
      </w:r>
      <w:r w:rsidR="00797920" w:rsidRPr="00F46C3E">
        <w:rPr>
          <w:rFonts w:cs="Times New Roman"/>
          <w:sz w:val="24"/>
          <w:szCs w:val="24"/>
          <w:lang w:val="en-US"/>
        </w:rPr>
        <w:t xml:space="preserve">estimated to represent a minimum of </w:t>
      </w:r>
      <w:r w:rsidR="00E10030" w:rsidRPr="00F46C3E">
        <w:rPr>
          <w:rFonts w:cs="Times New Roman"/>
          <w:sz w:val="24"/>
          <w:szCs w:val="24"/>
          <w:lang w:val="en-US"/>
        </w:rPr>
        <w:t>€</w:t>
      </w:r>
      <w:r w:rsidR="00797920" w:rsidRPr="00F46C3E">
        <w:rPr>
          <w:rFonts w:cs="Times New Roman"/>
          <w:sz w:val="24"/>
          <w:szCs w:val="24"/>
          <w:lang w:val="en-US"/>
        </w:rPr>
        <w:t xml:space="preserve">2.95 million whereas </w:t>
      </w:r>
      <w:r w:rsidR="0092188E" w:rsidRPr="00F46C3E">
        <w:rPr>
          <w:rFonts w:cs="Times New Roman"/>
          <w:sz w:val="24"/>
          <w:szCs w:val="24"/>
          <w:lang w:val="en-US"/>
        </w:rPr>
        <w:t xml:space="preserve">current </w:t>
      </w:r>
      <w:r w:rsidR="00797920" w:rsidRPr="00F46C3E">
        <w:rPr>
          <w:rFonts w:cs="Times New Roman"/>
          <w:sz w:val="24"/>
          <w:szCs w:val="24"/>
          <w:lang w:val="en-US"/>
        </w:rPr>
        <w:t xml:space="preserve">operating costs of the </w:t>
      </w:r>
      <w:r w:rsidR="0071287C" w:rsidRPr="00F46C3E">
        <w:rPr>
          <w:rFonts w:cs="Times New Roman"/>
          <w:sz w:val="24"/>
          <w:szCs w:val="24"/>
          <w:lang w:val="en-US"/>
        </w:rPr>
        <w:t>GGB correspond</w:t>
      </w:r>
      <w:r w:rsidR="00797920" w:rsidRPr="00F46C3E">
        <w:rPr>
          <w:rFonts w:cs="Times New Roman"/>
          <w:sz w:val="24"/>
          <w:szCs w:val="24"/>
          <w:lang w:val="en-US"/>
        </w:rPr>
        <w:t xml:space="preserve"> to less than 3 per cent</w:t>
      </w:r>
      <w:r w:rsidR="00797920" w:rsidRPr="00F46C3E">
        <w:rPr>
          <w:rStyle w:val="FootnoteReference"/>
          <w:rFonts w:cs="Times New Roman"/>
          <w:sz w:val="24"/>
          <w:szCs w:val="24"/>
        </w:rPr>
        <w:footnoteReference w:id="4"/>
      </w:r>
      <w:r w:rsidR="00797920" w:rsidRPr="00F46C3E">
        <w:rPr>
          <w:rFonts w:cs="Times New Roman"/>
          <w:sz w:val="24"/>
          <w:szCs w:val="24"/>
          <w:lang w:val="en-US"/>
        </w:rPr>
        <w:t xml:space="preserve"> of this amount on an annual </w:t>
      </w:r>
      <w:r w:rsidR="00797920" w:rsidRPr="00F46C3E">
        <w:rPr>
          <w:rFonts w:cs="Times New Roman"/>
          <w:sz w:val="24"/>
          <w:szCs w:val="24"/>
          <w:lang w:val="en-US"/>
        </w:rPr>
        <w:lastRenderedPageBreak/>
        <w:t>basis. Hence th</w:t>
      </w:r>
      <w:r w:rsidR="0092188E" w:rsidRPr="00F46C3E">
        <w:rPr>
          <w:rFonts w:cs="Times New Roman"/>
          <w:sz w:val="24"/>
          <w:szCs w:val="24"/>
          <w:lang w:val="en-US"/>
        </w:rPr>
        <w:t>is</w:t>
      </w:r>
      <w:r w:rsidR="00797920" w:rsidRPr="00F46C3E">
        <w:rPr>
          <w:rFonts w:cs="Times New Roman"/>
          <w:sz w:val="24"/>
          <w:szCs w:val="24"/>
          <w:lang w:val="en-US"/>
        </w:rPr>
        <w:t xml:space="preserve"> study suggests that maintaining and further developing the GGB is an economically justified strategy. </w:t>
      </w:r>
    </w:p>
    <w:p w14:paraId="1697F156" w14:textId="758895EC" w:rsidR="00145A7C" w:rsidRPr="00F46C3E" w:rsidRDefault="0092188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797920" w:rsidRPr="00F46C3E">
        <w:rPr>
          <w:rFonts w:cs="Times New Roman"/>
          <w:sz w:val="24"/>
          <w:szCs w:val="24"/>
          <w:lang w:val="en-US"/>
        </w:rPr>
        <w:t xml:space="preserve">The </w:t>
      </w:r>
      <w:r w:rsidRPr="00F46C3E">
        <w:rPr>
          <w:rFonts w:cs="Times New Roman"/>
          <w:sz w:val="24"/>
          <w:szCs w:val="24"/>
          <w:lang w:val="en-US"/>
        </w:rPr>
        <w:t xml:space="preserve">remainder </w:t>
      </w:r>
      <w:r w:rsidR="00797920" w:rsidRPr="00F46C3E">
        <w:rPr>
          <w:rFonts w:cs="Times New Roman"/>
          <w:sz w:val="24"/>
          <w:szCs w:val="24"/>
          <w:lang w:val="en-US"/>
        </w:rPr>
        <w:t xml:space="preserve">of the paper has the following structure. Section 2 </w:t>
      </w:r>
      <w:r w:rsidR="005C0E9E" w:rsidRPr="00F46C3E">
        <w:rPr>
          <w:rFonts w:cs="Times New Roman"/>
          <w:sz w:val="24"/>
          <w:szCs w:val="24"/>
          <w:lang w:val="en-US"/>
        </w:rPr>
        <w:t xml:space="preserve">provides a brief description of the GGB, section 3 </w:t>
      </w:r>
      <w:r w:rsidR="00797920" w:rsidRPr="00F46C3E">
        <w:rPr>
          <w:rFonts w:cs="Times New Roman"/>
          <w:sz w:val="24"/>
          <w:szCs w:val="24"/>
          <w:lang w:val="en-US"/>
        </w:rPr>
        <w:t xml:space="preserve">present the valuation methodology, section </w:t>
      </w:r>
      <w:r w:rsidR="005C0E9E" w:rsidRPr="00F46C3E">
        <w:rPr>
          <w:rFonts w:cs="Times New Roman"/>
          <w:sz w:val="24"/>
          <w:szCs w:val="24"/>
          <w:lang w:val="en-US"/>
        </w:rPr>
        <w:t>4</w:t>
      </w:r>
      <w:r w:rsidR="00797920" w:rsidRPr="00F46C3E">
        <w:rPr>
          <w:rFonts w:cs="Times New Roman"/>
          <w:sz w:val="24"/>
          <w:szCs w:val="24"/>
          <w:lang w:val="en-US"/>
        </w:rPr>
        <w:t xml:space="preserve"> summarizes the results and section </w:t>
      </w:r>
      <w:r w:rsidR="005C0E9E" w:rsidRPr="00F46C3E">
        <w:rPr>
          <w:rFonts w:cs="Times New Roman"/>
          <w:sz w:val="24"/>
          <w:szCs w:val="24"/>
          <w:lang w:val="en-US"/>
        </w:rPr>
        <w:t>5</w:t>
      </w:r>
      <w:r w:rsidR="00797920" w:rsidRPr="00F46C3E">
        <w:rPr>
          <w:rFonts w:cs="Times New Roman"/>
          <w:sz w:val="24"/>
          <w:szCs w:val="24"/>
          <w:lang w:val="en-US"/>
        </w:rPr>
        <w:t xml:space="preserve"> concludes.</w:t>
      </w:r>
    </w:p>
    <w:p w14:paraId="7535AA80" w14:textId="28D0E81F" w:rsidR="005C0E9E" w:rsidRPr="00F46C3E" w:rsidRDefault="00145A7C" w:rsidP="00CC5EE8">
      <w:pPr>
        <w:widowControl w:val="0"/>
        <w:tabs>
          <w:tab w:val="left" w:pos="397"/>
        </w:tabs>
        <w:spacing w:after="0" w:line="480" w:lineRule="auto"/>
        <w:jc w:val="both"/>
        <w:rPr>
          <w:rFonts w:cs="Times New Roman"/>
          <w:b/>
          <w:sz w:val="24"/>
          <w:szCs w:val="24"/>
          <w:lang w:val="en-US"/>
        </w:rPr>
      </w:pPr>
      <w:r w:rsidRPr="00F46C3E">
        <w:rPr>
          <w:rFonts w:cs="Times New Roman"/>
          <w:b/>
          <w:sz w:val="24"/>
          <w:szCs w:val="24"/>
          <w:lang w:val="en-US"/>
        </w:rPr>
        <w:t xml:space="preserve">2.  </w:t>
      </w:r>
      <w:r w:rsidR="005C0E9E" w:rsidRPr="00F46C3E">
        <w:rPr>
          <w:rFonts w:cs="Times New Roman"/>
          <w:b/>
          <w:sz w:val="24"/>
          <w:szCs w:val="24"/>
          <w:lang w:val="en-US"/>
        </w:rPr>
        <w:t>The Greek Gene Bank</w:t>
      </w:r>
    </w:p>
    <w:p w14:paraId="6737E045" w14:textId="3B7A8DA9" w:rsidR="00DB526E" w:rsidRPr="00F46C3E" w:rsidRDefault="00DB526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Founded with support </w:t>
      </w:r>
      <w:r w:rsidR="0092188E" w:rsidRPr="00F46C3E">
        <w:rPr>
          <w:rFonts w:cs="Times New Roman"/>
          <w:sz w:val="24"/>
          <w:szCs w:val="24"/>
          <w:lang w:val="en-US"/>
        </w:rPr>
        <w:t>from</w:t>
      </w:r>
      <w:r w:rsidRPr="00F46C3E">
        <w:rPr>
          <w:rFonts w:cs="Times New Roman"/>
          <w:sz w:val="24"/>
          <w:szCs w:val="24"/>
          <w:lang w:val="en-US"/>
        </w:rPr>
        <w:t xml:space="preserve"> the Food and Agriculture Organization (FAO) of the United Nations, the GGB is based in Thessaloniki Greece. Over the past 30 years it has banked about 12,000 samples of cultivated plants or their wild relatives, often no longer growing in fields or in nature.</w:t>
      </w:r>
      <w:r w:rsidRPr="00F46C3E">
        <w:rPr>
          <w:rStyle w:val="FootnoteReference"/>
          <w:rFonts w:cs="Times New Roman"/>
          <w:sz w:val="24"/>
          <w:szCs w:val="24"/>
          <w:lang w:val="en-US"/>
        </w:rPr>
        <w:footnoteReference w:id="5"/>
      </w:r>
    </w:p>
    <w:p w14:paraId="6CA22F27" w14:textId="3D4B1896" w:rsidR="004735DA" w:rsidRPr="00F46C3E" w:rsidRDefault="005755ED" w:rsidP="004735DA">
      <w:pPr>
        <w:widowControl w:val="0"/>
        <w:tabs>
          <w:tab w:val="left" w:pos="397"/>
        </w:tabs>
        <w:spacing w:after="0" w:line="480" w:lineRule="auto"/>
        <w:jc w:val="both"/>
        <w:rPr>
          <w:rFonts w:cs="Times New Roman"/>
          <w:color w:val="000000"/>
          <w:sz w:val="24"/>
          <w:szCs w:val="24"/>
          <w:lang w:val="en"/>
        </w:rPr>
      </w:pPr>
      <w:r w:rsidRPr="00F46C3E">
        <w:rPr>
          <w:rFonts w:eastAsia="Calibri" w:cs="Times New Roman"/>
          <w:sz w:val="24"/>
          <w:szCs w:val="24"/>
          <w:lang w:val="en-US"/>
        </w:rPr>
        <w:tab/>
      </w:r>
      <w:r w:rsidR="00507D96" w:rsidRPr="00F46C3E">
        <w:rPr>
          <w:rFonts w:eastAsia="Calibri" w:cs="Times New Roman"/>
          <w:sz w:val="24"/>
          <w:szCs w:val="24"/>
          <w:lang w:val="en-US"/>
        </w:rPr>
        <w:t xml:space="preserve">The GGB conserves </w:t>
      </w:r>
      <w:r w:rsidR="00507D96" w:rsidRPr="00F46C3E">
        <w:rPr>
          <w:rFonts w:cs="Times New Roman"/>
          <w:color w:val="000000"/>
          <w:sz w:val="24"/>
          <w:szCs w:val="24"/>
          <w:lang w:val="en"/>
        </w:rPr>
        <w:t xml:space="preserve">plant germ plasm, the living tissue from which new </w:t>
      </w:r>
      <w:r w:rsidR="00005B0A">
        <w:rPr>
          <w:rFonts w:cs="Times New Roman"/>
          <w:color w:val="000000"/>
          <w:sz w:val="24"/>
          <w:szCs w:val="24"/>
          <w:lang w:val="en"/>
        </w:rPr>
        <w:t>variaeties</w:t>
      </w:r>
      <w:r w:rsidR="00507D96" w:rsidRPr="00F46C3E">
        <w:rPr>
          <w:rFonts w:cs="Times New Roman"/>
          <w:color w:val="000000"/>
          <w:sz w:val="24"/>
          <w:szCs w:val="24"/>
          <w:lang w:val="en"/>
        </w:rPr>
        <w:t xml:space="preserve"> can be grown, </w:t>
      </w:r>
      <w:r w:rsidR="00507D96" w:rsidRPr="00F46C3E">
        <w:rPr>
          <w:rFonts w:eastAsia="Calibri" w:cs="Times New Roman"/>
          <w:sz w:val="24"/>
          <w:szCs w:val="24"/>
          <w:lang w:val="en-US"/>
        </w:rPr>
        <w:t>mostly in the form of seeds.</w:t>
      </w:r>
      <w:ins w:id="2" w:author="Pc" w:date="2013-11-05T18:55:00Z">
        <w:r w:rsidR="004735DA" w:rsidRPr="004735DA">
          <w:rPr>
            <w:rFonts w:eastAsia="Calibri" w:cs="Times New Roman"/>
            <w:sz w:val="24"/>
            <w:szCs w:val="24"/>
            <w:lang w:val="en-US"/>
          </w:rPr>
          <w:t xml:space="preserve"> </w:t>
        </w:r>
      </w:ins>
      <w:r w:rsidR="004735DA" w:rsidRPr="00F46C3E">
        <w:rPr>
          <w:rFonts w:eastAsia="Calibri" w:cs="Times New Roman"/>
          <w:sz w:val="24"/>
          <w:szCs w:val="24"/>
          <w:lang w:val="en-US"/>
        </w:rPr>
        <w:t>For some crops for which Greece is said to be the geographical center of origin, the Bank holds particularly large stocks of genetic material. The current study focuses on a series of crops for which the GGB collection is particularly rich on a world level and which are therefore of particular interest to researchers. Among the regional crops banked, the</w:t>
      </w:r>
      <w:r w:rsidR="00CD00AA" w:rsidRPr="00BB709E">
        <w:rPr>
          <w:rFonts w:eastAsia="Calibri" w:cs="Times New Roman"/>
          <w:sz w:val="24"/>
          <w:szCs w:val="24"/>
          <w:lang w:val="en-US"/>
        </w:rPr>
        <w:t xml:space="preserve"> Bank maintains </w:t>
      </w:r>
      <w:r w:rsidR="004735DA" w:rsidRPr="00F46C3E">
        <w:rPr>
          <w:rFonts w:eastAsia="Calibri" w:cs="Times New Roman"/>
          <w:sz w:val="24"/>
          <w:szCs w:val="24"/>
          <w:lang w:val="en-US"/>
        </w:rPr>
        <w:t xml:space="preserve"> collection </w:t>
      </w:r>
      <w:r w:rsidR="00CD00AA" w:rsidRPr="00F46C3E">
        <w:rPr>
          <w:rFonts w:cs="Times New Roman"/>
          <w:color w:val="000000"/>
          <w:sz w:val="24"/>
          <w:szCs w:val="24"/>
          <w:lang w:val="en"/>
        </w:rPr>
        <w:t xml:space="preserve">more than </w:t>
      </w:r>
      <w:r w:rsidR="00CD00AA" w:rsidRPr="00C54B93">
        <w:rPr>
          <w:rFonts w:cs="Times New Roman"/>
          <w:color w:val="000000"/>
          <w:sz w:val="24"/>
          <w:szCs w:val="24"/>
          <w:lang w:val="en-US"/>
        </w:rPr>
        <w:t>1.100 accessions</w:t>
      </w:r>
      <w:r w:rsidR="00AA330F" w:rsidRPr="00BB709E">
        <w:rPr>
          <w:rFonts w:cs="Times New Roman"/>
          <w:color w:val="000000"/>
          <w:sz w:val="24"/>
          <w:szCs w:val="24"/>
          <w:lang w:val="en-US"/>
        </w:rPr>
        <w:t xml:space="preserve"> </w:t>
      </w:r>
      <w:r w:rsidR="00AA330F" w:rsidRPr="00F46C3E">
        <w:rPr>
          <w:rFonts w:eastAsia="Calibri" w:cs="Times New Roman"/>
          <w:sz w:val="24"/>
          <w:szCs w:val="24"/>
          <w:lang w:val="en-US"/>
        </w:rPr>
        <w:t xml:space="preserve">of </w:t>
      </w:r>
      <w:r w:rsidR="00AA330F">
        <w:rPr>
          <w:rFonts w:eastAsia="Calibri" w:cs="Times New Roman"/>
          <w:sz w:val="24"/>
          <w:szCs w:val="24"/>
          <w:lang w:val="en-US"/>
        </w:rPr>
        <w:t xml:space="preserve">wheat and </w:t>
      </w:r>
      <w:r w:rsidR="00AA330F" w:rsidRPr="00F46C3E">
        <w:rPr>
          <w:rFonts w:eastAsia="Calibri" w:cs="Times New Roman"/>
          <w:sz w:val="24"/>
          <w:szCs w:val="24"/>
          <w:lang w:val="en-US"/>
        </w:rPr>
        <w:t>wild wheat relatives</w:t>
      </w:r>
      <w:r w:rsidR="00AA330F" w:rsidRPr="00CD00AA">
        <w:rPr>
          <w:rFonts w:cs="Times New Roman"/>
          <w:color w:val="000000"/>
          <w:sz w:val="24"/>
          <w:szCs w:val="24"/>
          <w:lang w:val="en"/>
        </w:rPr>
        <w:t xml:space="preserve"> </w:t>
      </w:r>
      <w:r w:rsidR="004735DA" w:rsidRPr="00F46C3E">
        <w:rPr>
          <w:rFonts w:eastAsia="Calibri" w:cs="Times New Roman"/>
          <w:sz w:val="24"/>
          <w:szCs w:val="24"/>
          <w:lang w:val="en-US"/>
        </w:rPr>
        <w:t>,</w:t>
      </w:r>
      <w:r w:rsidR="004735DA" w:rsidRPr="00F46C3E">
        <w:rPr>
          <w:rFonts w:cs="Times New Roman"/>
          <w:sz w:val="24"/>
          <w:szCs w:val="24"/>
          <w:lang w:val="en-US"/>
        </w:rPr>
        <w:t xml:space="preserve"> </w:t>
      </w:r>
      <w:r w:rsidR="00AA330F" w:rsidRPr="00C54B93">
        <w:rPr>
          <w:rFonts w:cs="Times New Roman"/>
          <w:color w:val="000000"/>
          <w:sz w:val="24"/>
          <w:szCs w:val="24"/>
          <w:lang w:val="en-US"/>
        </w:rPr>
        <w:t>more than 1.900 access</w:t>
      </w:r>
      <w:r w:rsidR="00AA330F">
        <w:rPr>
          <w:rFonts w:cs="Times New Roman"/>
          <w:color w:val="000000"/>
          <w:sz w:val="24"/>
          <w:szCs w:val="24"/>
          <w:lang w:val="en-US"/>
        </w:rPr>
        <w:t>ions of grain legumes landraces</w:t>
      </w:r>
      <w:r w:rsidR="00AA330F" w:rsidRPr="00BB709E">
        <w:rPr>
          <w:rFonts w:cs="Times New Roman"/>
          <w:color w:val="000000"/>
          <w:sz w:val="24"/>
          <w:szCs w:val="24"/>
          <w:lang w:val="en-US"/>
        </w:rPr>
        <w:t xml:space="preserve">, </w:t>
      </w:r>
      <w:r w:rsidR="00AA330F" w:rsidRPr="00F46C3E">
        <w:rPr>
          <w:rFonts w:cs="Times New Roman"/>
          <w:color w:val="000000"/>
          <w:sz w:val="24"/>
          <w:szCs w:val="24"/>
          <w:lang w:val="en"/>
        </w:rPr>
        <w:t xml:space="preserve">more than 280 accessions of Brassica </w:t>
      </w:r>
      <w:r w:rsidR="00AA330F">
        <w:rPr>
          <w:rFonts w:cs="Times New Roman"/>
          <w:color w:val="000000"/>
          <w:sz w:val="24"/>
          <w:szCs w:val="24"/>
          <w:lang w:val="en"/>
        </w:rPr>
        <w:t>genetic resources</w:t>
      </w:r>
      <w:r w:rsidR="00AA330F" w:rsidRPr="00F46C3E">
        <w:rPr>
          <w:rFonts w:cs="Times New Roman"/>
          <w:color w:val="000000"/>
          <w:sz w:val="24"/>
          <w:szCs w:val="24"/>
          <w:lang w:val="en"/>
        </w:rPr>
        <w:t xml:space="preserve">, over 800 accessions of Beta genetic resources, </w:t>
      </w:r>
      <w:r w:rsidR="00AA330F" w:rsidRPr="00F46C3E">
        <w:rPr>
          <w:rFonts w:cs="Times New Roman"/>
          <w:sz w:val="24"/>
          <w:szCs w:val="24"/>
          <w:lang w:val="en-GB"/>
        </w:rPr>
        <w:t>270 grapevine cultivars of which 202 are very rare autochthonous landraces</w:t>
      </w:r>
      <w:r w:rsidR="00AA330F" w:rsidRPr="00337ABC">
        <w:rPr>
          <w:rFonts w:cs="Times New Roman"/>
          <w:sz w:val="24"/>
          <w:szCs w:val="24"/>
          <w:lang w:val="en-US"/>
        </w:rPr>
        <w:t xml:space="preserve">. </w:t>
      </w:r>
      <w:r w:rsidR="004735DA" w:rsidRPr="00F46C3E">
        <w:rPr>
          <w:rFonts w:cs="Times New Roman"/>
          <w:sz w:val="24"/>
          <w:szCs w:val="24"/>
          <w:lang w:val="en-US"/>
        </w:rPr>
        <w:t>. Sustained plant breeding over centuries, together with a naturally diverse environment, has resulted in high crop diversity in these staple crops</w:t>
      </w:r>
      <w:r w:rsidR="004735DA" w:rsidRPr="00F46C3E">
        <w:rPr>
          <w:rFonts w:cs="Times New Roman"/>
          <w:color w:val="000000"/>
          <w:sz w:val="24"/>
          <w:szCs w:val="24"/>
          <w:lang w:val="en"/>
        </w:rPr>
        <w:t>.</w:t>
      </w:r>
      <w:r w:rsidR="004735DA" w:rsidRPr="00F46C3E">
        <w:rPr>
          <w:rStyle w:val="FootnoteReference"/>
          <w:rFonts w:cs="Times New Roman"/>
          <w:color w:val="000000"/>
          <w:sz w:val="24"/>
          <w:szCs w:val="24"/>
          <w:lang w:val="en"/>
        </w:rPr>
        <w:footnoteReference w:id="6"/>
      </w:r>
    </w:p>
    <w:p w14:paraId="50F15BF7" w14:textId="7F2403D5" w:rsidR="00507D96" w:rsidRPr="00F46C3E" w:rsidRDefault="00AA330F" w:rsidP="00CC5EE8">
      <w:pPr>
        <w:widowControl w:val="0"/>
        <w:tabs>
          <w:tab w:val="left" w:pos="397"/>
        </w:tabs>
        <w:spacing w:after="0" w:line="480" w:lineRule="auto"/>
        <w:jc w:val="both"/>
        <w:rPr>
          <w:rFonts w:cs="Times New Roman"/>
          <w:color w:val="000000"/>
          <w:sz w:val="24"/>
          <w:szCs w:val="24"/>
          <w:lang w:val="en"/>
        </w:rPr>
      </w:pPr>
      <w:r w:rsidRPr="00BB709E">
        <w:rPr>
          <w:rFonts w:cs="Times New Roman"/>
          <w:color w:val="000000"/>
          <w:sz w:val="24"/>
          <w:szCs w:val="24"/>
          <w:lang w:val="en-US"/>
        </w:rPr>
        <w:lastRenderedPageBreak/>
        <w:t>Overall a</w:t>
      </w:r>
      <w:r w:rsidR="00507D96" w:rsidRPr="00F46C3E">
        <w:rPr>
          <w:rFonts w:cs="Times New Roman"/>
          <w:color w:val="000000"/>
          <w:sz w:val="24"/>
          <w:szCs w:val="24"/>
          <w:lang w:val="en"/>
        </w:rPr>
        <w:t xml:space="preserve">pproximately half the collection consists of indigenous wild relatives of Greek crops </w:t>
      </w:r>
      <w:r w:rsidR="0092188E" w:rsidRPr="00F46C3E">
        <w:rPr>
          <w:rFonts w:cs="Times New Roman"/>
          <w:color w:val="000000"/>
          <w:sz w:val="24"/>
          <w:szCs w:val="24"/>
          <w:lang w:val="en"/>
        </w:rPr>
        <w:t xml:space="preserve">while </w:t>
      </w:r>
      <w:r w:rsidR="00507D96" w:rsidRPr="00F46C3E">
        <w:rPr>
          <w:rFonts w:cs="Times New Roman"/>
          <w:color w:val="000000"/>
          <w:sz w:val="24"/>
          <w:szCs w:val="24"/>
          <w:lang w:val="en"/>
        </w:rPr>
        <w:t xml:space="preserve">the </w:t>
      </w:r>
      <w:r w:rsidR="0092188E" w:rsidRPr="00F46C3E">
        <w:rPr>
          <w:rFonts w:cs="Times New Roman"/>
          <w:color w:val="000000"/>
          <w:sz w:val="24"/>
          <w:szCs w:val="24"/>
          <w:lang w:val="en"/>
        </w:rPr>
        <w:t>other</w:t>
      </w:r>
      <w:r w:rsidR="00507D96" w:rsidRPr="00F46C3E">
        <w:rPr>
          <w:rFonts w:cs="Times New Roman"/>
          <w:color w:val="000000"/>
          <w:sz w:val="24"/>
          <w:szCs w:val="24"/>
          <w:lang w:val="en"/>
        </w:rPr>
        <w:t xml:space="preserve"> half are landraces of Greek origin or</w:t>
      </w:r>
      <w:r w:rsidR="00C54B93" w:rsidRPr="00C54B93">
        <w:rPr>
          <w:rFonts w:cs="Times New Roman"/>
          <w:color w:val="000000"/>
          <w:sz w:val="24"/>
          <w:szCs w:val="24"/>
          <w:lang w:val="en-US"/>
        </w:rPr>
        <w:t xml:space="preserve"> old varieties that were created from breeders and were then abandoned or their legal protection has expired.</w:t>
      </w:r>
    </w:p>
    <w:p w14:paraId="11367813" w14:textId="36EF9994" w:rsidR="00507D96" w:rsidRPr="00F46C3E" w:rsidRDefault="005755ED" w:rsidP="00CC5EE8">
      <w:pPr>
        <w:widowControl w:val="0"/>
        <w:tabs>
          <w:tab w:val="left" w:pos="397"/>
        </w:tabs>
        <w:spacing w:after="0" w:line="480" w:lineRule="auto"/>
        <w:jc w:val="both"/>
        <w:rPr>
          <w:rFonts w:cs="Times New Roman"/>
          <w:color w:val="000000"/>
          <w:sz w:val="24"/>
          <w:szCs w:val="24"/>
          <w:lang w:val="en"/>
        </w:rPr>
      </w:pPr>
      <w:r w:rsidRPr="00F46C3E">
        <w:rPr>
          <w:rFonts w:eastAsia="Calibri" w:cs="Times New Roman"/>
          <w:sz w:val="24"/>
          <w:szCs w:val="24"/>
          <w:lang w:val="en-US"/>
        </w:rPr>
        <w:tab/>
      </w:r>
      <w:r w:rsidR="00507D96" w:rsidRPr="00F46C3E">
        <w:rPr>
          <w:rFonts w:eastAsia="Calibri" w:cs="Times New Roman"/>
          <w:sz w:val="24"/>
          <w:szCs w:val="24"/>
          <w:lang w:val="en-US"/>
        </w:rPr>
        <w:t xml:space="preserve">Some crops in the collection have a very long history in farming, spanning thousands of years of active cultivation in the region. Additionally the Bank collection includes some rare, vulnerable or endangered species, such as for example </w:t>
      </w:r>
      <w:r w:rsidR="00507D96" w:rsidRPr="00F46C3E">
        <w:rPr>
          <w:rFonts w:cs="Times New Roman"/>
          <w:i/>
          <w:sz w:val="24"/>
          <w:szCs w:val="24"/>
          <w:lang w:val="en-US"/>
        </w:rPr>
        <w:t>Medicago scutellata, Astragalus peregrinus</w:t>
      </w:r>
      <w:r w:rsidR="00507D96" w:rsidRPr="00F46C3E">
        <w:rPr>
          <w:rFonts w:cs="Times New Roman"/>
          <w:sz w:val="24"/>
          <w:szCs w:val="24"/>
          <w:lang w:val="en-US"/>
        </w:rPr>
        <w:t xml:space="preserve"> ssp. </w:t>
      </w:r>
      <w:r w:rsidR="00507D96" w:rsidRPr="00F46C3E">
        <w:rPr>
          <w:rFonts w:cs="Times New Roman"/>
          <w:i/>
          <w:sz w:val="24"/>
          <w:szCs w:val="24"/>
          <w:lang w:val="en-US"/>
        </w:rPr>
        <w:t>Peregrine</w:t>
      </w:r>
      <w:r w:rsidR="00C54B93">
        <w:rPr>
          <w:rFonts w:cs="Times New Roman"/>
          <w:i/>
          <w:sz w:val="24"/>
          <w:szCs w:val="24"/>
          <w:lang w:val="en-US"/>
        </w:rPr>
        <w:t xml:space="preserve">, </w:t>
      </w:r>
      <w:r w:rsidR="00C54B93" w:rsidRPr="00C54B93">
        <w:rPr>
          <w:rFonts w:cs="Times New Roman"/>
          <w:i/>
          <w:sz w:val="24"/>
          <w:szCs w:val="24"/>
          <w:lang w:val="en-US"/>
        </w:rPr>
        <w:t>egilops speltoides var. ligustica, Beta nana, Origanum dictamnus, etc</w:t>
      </w:r>
      <w:r w:rsidR="00507D96" w:rsidRPr="00F46C3E">
        <w:rPr>
          <w:rFonts w:cs="Times New Roman"/>
          <w:i/>
          <w:sz w:val="24"/>
          <w:szCs w:val="24"/>
          <w:lang w:val="en-US"/>
        </w:rPr>
        <w:t xml:space="preserve">. </w:t>
      </w:r>
    </w:p>
    <w:p w14:paraId="7C3E0842" w14:textId="1298C1A4" w:rsidR="00605A76" w:rsidRPr="00BB709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color w:val="000000"/>
          <w:sz w:val="24"/>
          <w:szCs w:val="24"/>
          <w:lang w:val="en"/>
        </w:rPr>
        <w:tab/>
      </w:r>
      <w:r w:rsidR="005C0771" w:rsidRPr="00F46C3E">
        <w:rPr>
          <w:rFonts w:cs="Times New Roman"/>
          <w:color w:val="000000"/>
          <w:sz w:val="24"/>
          <w:szCs w:val="24"/>
          <w:lang w:val="en"/>
        </w:rPr>
        <w:t>Regarding the crop</w:t>
      </w:r>
      <w:r w:rsidR="00D42FEF" w:rsidRPr="00F46C3E">
        <w:rPr>
          <w:rFonts w:cs="Times New Roman"/>
          <w:color w:val="000000"/>
          <w:sz w:val="24"/>
          <w:szCs w:val="24"/>
          <w:lang w:val="en"/>
        </w:rPr>
        <w:t>s of interest for this study</w:t>
      </w:r>
      <w:r w:rsidR="005C0771" w:rsidRPr="00F46C3E">
        <w:rPr>
          <w:rFonts w:cs="Times New Roman"/>
          <w:color w:val="000000"/>
          <w:sz w:val="24"/>
          <w:szCs w:val="24"/>
          <w:lang w:val="en"/>
        </w:rPr>
        <w:t>, the GGB holds</w:t>
      </w:r>
      <w:r w:rsidR="0092188E" w:rsidRPr="00F46C3E">
        <w:rPr>
          <w:rFonts w:cs="Times New Roman"/>
          <w:color w:val="000000"/>
          <w:sz w:val="24"/>
          <w:szCs w:val="24"/>
          <w:lang w:val="en"/>
        </w:rPr>
        <w:t>:</w:t>
      </w:r>
      <w:r w:rsidR="00C54B93" w:rsidRPr="00C54B93">
        <w:rPr>
          <w:rFonts w:cs="Times New Roman"/>
          <w:color w:val="000000"/>
          <w:sz w:val="24"/>
          <w:szCs w:val="24"/>
          <w:lang w:val="en-US"/>
        </w:rPr>
        <w:t>, more than 2.300 forages genetic resources accessions, and a great variability of</w:t>
      </w:r>
      <w:r w:rsidR="00A16814" w:rsidRPr="00F46C3E">
        <w:rPr>
          <w:rFonts w:cs="Times New Roman"/>
          <w:color w:val="000000"/>
          <w:sz w:val="24"/>
          <w:szCs w:val="24"/>
          <w:lang w:val="en"/>
        </w:rPr>
        <w:t>.</w:t>
      </w:r>
      <w:r w:rsidR="005C0771" w:rsidRPr="00F46C3E">
        <w:rPr>
          <w:rFonts w:cs="Times New Roman"/>
          <w:color w:val="000000"/>
          <w:sz w:val="24"/>
          <w:szCs w:val="24"/>
          <w:lang w:val="en"/>
        </w:rPr>
        <w:t xml:space="preserve"> </w:t>
      </w:r>
      <w:r w:rsidR="00A16814" w:rsidRPr="00F46C3E">
        <w:rPr>
          <w:rFonts w:cs="Times New Roman"/>
          <w:color w:val="000000"/>
          <w:sz w:val="24"/>
          <w:szCs w:val="24"/>
          <w:lang w:val="en"/>
        </w:rPr>
        <w:t>I</w:t>
      </w:r>
      <w:r w:rsidR="00152B05" w:rsidRPr="00F46C3E">
        <w:rPr>
          <w:rFonts w:cs="Times New Roman"/>
          <w:color w:val="000000"/>
          <w:sz w:val="24"/>
          <w:szCs w:val="24"/>
          <w:lang w:val="en"/>
        </w:rPr>
        <w:t>t also</w:t>
      </w:r>
      <w:r w:rsidR="005C0771" w:rsidRPr="00F46C3E">
        <w:rPr>
          <w:rFonts w:cs="Times New Roman"/>
          <w:color w:val="000000"/>
          <w:sz w:val="24"/>
          <w:szCs w:val="24"/>
          <w:lang w:val="en"/>
        </w:rPr>
        <w:t xml:space="preserve"> holds</w:t>
      </w:r>
      <w:r w:rsidR="007B1155" w:rsidRPr="00F46C3E">
        <w:rPr>
          <w:rFonts w:cs="Times New Roman"/>
          <w:sz w:val="24"/>
          <w:szCs w:val="24"/>
          <w:lang w:val="en-US"/>
        </w:rPr>
        <w:t>.</w:t>
      </w:r>
      <w:r w:rsidR="009B3D08">
        <w:rPr>
          <w:rFonts w:cs="Times New Roman"/>
          <w:sz w:val="24"/>
          <w:szCs w:val="24"/>
          <w:lang w:val="en-US"/>
        </w:rPr>
        <w:t xml:space="preserve"> </w:t>
      </w:r>
    </w:p>
    <w:p w14:paraId="6E465A1E" w14:textId="1243955E" w:rsidR="001954F4" w:rsidRPr="00BB709E" w:rsidRDefault="00605A76" w:rsidP="001954F4">
      <w:pPr>
        <w:widowControl w:val="0"/>
        <w:tabs>
          <w:tab w:val="left" w:pos="397"/>
        </w:tabs>
        <w:spacing w:after="0" w:line="480" w:lineRule="auto"/>
        <w:jc w:val="both"/>
        <w:rPr>
          <w:rFonts w:cs="Times New Roman"/>
          <w:sz w:val="24"/>
          <w:szCs w:val="24"/>
          <w:lang w:val="en-GB"/>
        </w:rPr>
      </w:pPr>
      <w:r w:rsidRPr="00BB709E">
        <w:rPr>
          <w:rFonts w:cs="Times New Roman"/>
          <w:sz w:val="24"/>
          <w:szCs w:val="24"/>
          <w:lang w:val="en-US"/>
        </w:rPr>
        <w:t xml:space="preserve">Throughout the operation of the Greek Genebank emphasis </w:t>
      </w:r>
      <w:r w:rsidR="00BB709E" w:rsidRPr="00BB709E">
        <w:rPr>
          <w:rFonts w:cs="Times New Roman"/>
          <w:sz w:val="24"/>
          <w:szCs w:val="24"/>
          <w:lang w:val="en-US"/>
        </w:rPr>
        <w:t>has</w:t>
      </w:r>
      <w:r w:rsidRPr="00BB709E">
        <w:rPr>
          <w:rFonts w:cs="Times New Roman"/>
          <w:sz w:val="24"/>
          <w:szCs w:val="24"/>
          <w:lang w:val="en-US"/>
        </w:rPr>
        <w:t xml:space="preserve"> been given to ensurig distribution of the genetic material so that the research community can benefit from access to collections of the Bank. </w:t>
      </w:r>
      <w:r w:rsidR="001954F4" w:rsidRPr="009B3D08">
        <w:rPr>
          <w:rFonts w:cs="Times New Roman"/>
          <w:sz w:val="24"/>
          <w:szCs w:val="24"/>
          <w:lang w:val="en-US"/>
        </w:rPr>
        <w:t>The material was distributed to research institutes, universities and technological institutes for research purposes (characterization and evaluation of the material), to seed companies for breeding, to other gene banks and botanical gardens, to NGOs, to farmers and local communities for cultivation, etc.</w:t>
      </w:r>
      <w:r w:rsidR="001954F4" w:rsidRPr="00BB709E">
        <w:rPr>
          <w:rFonts w:cs="Times New Roman"/>
          <w:sz w:val="24"/>
          <w:szCs w:val="24"/>
          <w:lang w:val="en-US"/>
        </w:rPr>
        <w:t xml:space="preserve"> </w:t>
      </w:r>
      <w:r w:rsidR="001954F4" w:rsidRPr="009B3D08">
        <w:rPr>
          <w:rFonts w:cs="Times New Roman"/>
          <w:sz w:val="24"/>
          <w:szCs w:val="24"/>
          <w:lang w:val="en-US"/>
        </w:rPr>
        <w:t xml:space="preserve">The percentage of the species that were distributed </w:t>
      </w:r>
      <w:r w:rsidR="001954F4">
        <w:rPr>
          <w:rFonts w:cs="Times New Roman"/>
          <w:sz w:val="24"/>
          <w:szCs w:val="24"/>
          <w:lang w:val="en-US"/>
        </w:rPr>
        <w:t xml:space="preserve">during </w:t>
      </w:r>
      <w:r w:rsidR="001954F4" w:rsidRPr="009B3D08">
        <w:rPr>
          <w:rFonts w:cs="Times New Roman"/>
          <w:sz w:val="24"/>
          <w:szCs w:val="24"/>
          <w:lang w:val="en-US"/>
        </w:rPr>
        <w:t xml:space="preserve">the last ten years was 27,05% of the specific crops  (2575 out of 9519 accessions) </w:t>
      </w:r>
      <w:r w:rsidR="001954F4">
        <w:rPr>
          <w:rFonts w:cs="Times New Roman"/>
          <w:sz w:val="24"/>
          <w:szCs w:val="24"/>
          <w:lang w:val="en-US"/>
        </w:rPr>
        <w:t>that</w:t>
      </w:r>
      <w:r w:rsidR="001954F4" w:rsidRPr="009B3D08">
        <w:rPr>
          <w:rFonts w:cs="Times New Roman"/>
          <w:sz w:val="24"/>
          <w:szCs w:val="24"/>
          <w:lang w:val="en-US"/>
        </w:rPr>
        <w:t xml:space="preserve"> represents the 21,46% of the whole GGB’s collection (2575 out of approximately 12000 accessions).The percentage of cultivated varieties that were distributed the last ten years was 78,52% and the percentage of crop wild relatives (CWR) was 21,48%.</w:t>
      </w:r>
    </w:p>
    <w:p w14:paraId="632EACC0" w14:textId="4D7E1541" w:rsidR="001954F4" w:rsidRPr="009B0814" w:rsidRDefault="001954F4" w:rsidP="001954F4">
      <w:pPr>
        <w:widowControl w:val="0"/>
        <w:tabs>
          <w:tab w:val="left" w:pos="397"/>
        </w:tabs>
        <w:spacing w:after="0" w:line="480" w:lineRule="auto"/>
        <w:jc w:val="both"/>
        <w:rPr>
          <w:rFonts w:cs="Times New Roman"/>
          <w:sz w:val="24"/>
          <w:szCs w:val="24"/>
          <w:lang w:val="en-US"/>
        </w:rPr>
      </w:pPr>
      <w:r w:rsidRPr="00BB709E">
        <w:rPr>
          <w:rFonts w:cs="Times New Roman"/>
          <w:sz w:val="24"/>
          <w:szCs w:val="24"/>
          <w:lang w:val="en-US"/>
        </w:rPr>
        <w:t>Final</w:t>
      </w:r>
      <w:r w:rsidR="00337ABC">
        <w:rPr>
          <w:rFonts w:cs="Times New Roman"/>
          <w:sz w:val="24"/>
          <w:szCs w:val="24"/>
          <w:lang w:val="en-US"/>
        </w:rPr>
        <w:t>l</w:t>
      </w:r>
      <w:r w:rsidRPr="00BB709E">
        <w:rPr>
          <w:rFonts w:cs="Times New Roman"/>
          <w:sz w:val="24"/>
          <w:szCs w:val="24"/>
          <w:lang w:val="en-US"/>
        </w:rPr>
        <w:t>y it is worth mentioning that besides the biodiversity of plants colelcted and maintained at the Bank there are still untapped reserves of genetic material in Greece. Among others samples</w:t>
      </w:r>
      <w:r w:rsidR="009B0814" w:rsidRPr="00BB709E">
        <w:rPr>
          <w:rFonts w:cs="Times New Roman"/>
          <w:sz w:val="24"/>
          <w:szCs w:val="24"/>
          <w:lang w:val="en-US"/>
        </w:rPr>
        <w:t xml:space="preserve"> of legumes, vines and forages are estimated to exist mainl in the </w:t>
      </w:r>
      <w:r w:rsidR="009B0814" w:rsidRPr="00BB709E">
        <w:rPr>
          <w:rFonts w:cs="Times New Roman"/>
          <w:sz w:val="24"/>
          <w:szCs w:val="24"/>
          <w:lang w:val="en-US"/>
        </w:rPr>
        <w:lastRenderedPageBreak/>
        <w:t xml:space="preserve">islands of the Aegean which if collected in the future can further enhance the value of services provided byt he Greek Genebank. </w:t>
      </w:r>
    </w:p>
    <w:p w14:paraId="29152FAB" w14:textId="259B9153" w:rsidR="00605A76" w:rsidRPr="00337ABC" w:rsidRDefault="00605A76" w:rsidP="00CC5EE8">
      <w:pPr>
        <w:widowControl w:val="0"/>
        <w:tabs>
          <w:tab w:val="left" w:pos="397"/>
        </w:tabs>
        <w:spacing w:after="0" w:line="480" w:lineRule="auto"/>
        <w:jc w:val="both"/>
        <w:rPr>
          <w:rFonts w:cs="Times New Roman"/>
          <w:sz w:val="24"/>
          <w:szCs w:val="24"/>
          <w:lang w:val="en-US"/>
        </w:rPr>
      </w:pPr>
    </w:p>
    <w:p w14:paraId="024B4A3A" w14:textId="72CFCDC0" w:rsidR="00D42FEF" w:rsidRDefault="009B3D08" w:rsidP="00CC5EE8">
      <w:pPr>
        <w:widowControl w:val="0"/>
        <w:tabs>
          <w:tab w:val="left" w:pos="397"/>
        </w:tabs>
        <w:spacing w:after="0" w:line="480" w:lineRule="auto"/>
        <w:jc w:val="both"/>
        <w:rPr>
          <w:rFonts w:cs="Times New Roman"/>
          <w:sz w:val="24"/>
          <w:szCs w:val="24"/>
          <w:lang w:val="en-US"/>
        </w:rPr>
      </w:pPr>
      <w:r>
        <w:rPr>
          <w:rFonts w:cs="Times New Roman"/>
          <w:sz w:val="24"/>
          <w:szCs w:val="24"/>
          <w:lang w:val="en-US"/>
        </w:rPr>
        <w:t xml:space="preserve">Table 1 presents the </w:t>
      </w:r>
      <w:r>
        <w:rPr>
          <w:rFonts w:cs="Times New Roman"/>
          <w:sz w:val="24"/>
          <w:szCs w:val="24"/>
          <w:lang w:val="en-GB"/>
        </w:rPr>
        <w:t>t</w:t>
      </w:r>
      <w:r w:rsidRPr="009B3D08">
        <w:rPr>
          <w:rFonts w:cs="Times New Roman"/>
          <w:sz w:val="24"/>
          <w:szCs w:val="24"/>
          <w:lang w:val="en-GB"/>
        </w:rPr>
        <w:t xml:space="preserve">otal number of accessions of the main crops that were distributed </w:t>
      </w:r>
      <w:r w:rsidR="00BA731E">
        <w:rPr>
          <w:rFonts w:cs="Times New Roman"/>
          <w:sz w:val="24"/>
          <w:szCs w:val="24"/>
          <w:lang w:val="en-GB"/>
        </w:rPr>
        <w:t xml:space="preserve">during the last ten years from the GGB, </w:t>
      </w:r>
      <w:r w:rsidRPr="009B3D08">
        <w:rPr>
          <w:rFonts w:cs="Times New Roman"/>
          <w:sz w:val="24"/>
          <w:szCs w:val="24"/>
          <w:lang w:val="en-GB"/>
        </w:rPr>
        <w:t xml:space="preserve">and </w:t>
      </w:r>
      <w:r w:rsidR="00BA0157">
        <w:rPr>
          <w:rFonts w:cs="Times New Roman"/>
          <w:sz w:val="24"/>
          <w:szCs w:val="24"/>
          <w:lang w:val="en-GB"/>
        </w:rPr>
        <w:t xml:space="preserve">the </w:t>
      </w:r>
      <w:r w:rsidRPr="009B3D08">
        <w:rPr>
          <w:rFonts w:cs="Times New Roman"/>
          <w:sz w:val="24"/>
          <w:szCs w:val="24"/>
          <w:lang w:val="en-GB"/>
        </w:rPr>
        <w:t xml:space="preserve">percentage of the number of accessions that were distributed </w:t>
      </w:r>
      <w:r>
        <w:rPr>
          <w:rFonts w:cs="Times New Roman"/>
          <w:sz w:val="24"/>
          <w:szCs w:val="24"/>
          <w:lang w:val="en-GB"/>
        </w:rPr>
        <w:t>relative to</w:t>
      </w:r>
      <w:r w:rsidRPr="009B3D08">
        <w:rPr>
          <w:rFonts w:cs="Times New Roman"/>
          <w:sz w:val="24"/>
          <w:szCs w:val="24"/>
          <w:lang w:val="en-GB"/>
        </w:rPr>
        <w:t xml:space="preserve"> the total number of accessions of the specific crops that are kept in the GGB</w:t>
      </w:r>
    </w:p>
    <w:p w14:paraId="1A20750B" w14:textId="77777777" w:rsidR="009B3D08" w:rsidRDefault="009B3D08" w:rsidP="00CC5EE8">
      <w:pPr>
        <w:widowControl w:val="0"/>
        <w:tabs>
          <w:tab w:val="left" w:pos="397"/>
        </w:tabs>
        <w:spacing w:after="0" w:line="480" w:lineRule="auto"/>
        <w:jc w:val="both"/>
        <w:rPr>
          <w:rFonts w:cs="Times New Roman"/>
          <w:sz w:val="24"/>
          <w:szCs w:val="24"/>
          <w:lang w:val="en-US"/>
        </w:rPr>
      </w:pPr>
    </w:p>
    <w:p w14:paraId="194123CC" w14:textId="77777777" w:rsidR="009B3D08" w:rsidRDefault="009B3D08" w:rsidP="00CC5EE8">
      <w:pPr>
        <w:widowControl w:val="0"/>
        <w:tabs>
          <w:tab w:val="left" w:pos="397"/>
        </w:tabs>
        <w:spacing w:after="0" w:line="480" w:lineRule="auto"/>
        <w:jc w:val="both"/>
        <w:rPr>
          <w:rFonts w:cs="Times New Roman"/>
          <w:sz w:val="24"/>
          <w:szCs w:val="24"/>
          <w:lang w:val="en-US"/>
        </w:rPr>
      </w:pPr>
    </w:p>
    <w:p w14:paraId="4F736CC4" w14:textId="77777777" w:rsidR="009B3D08" w:rsidRDefault="009B3D08" w:rsidP="00CC5EE8">
      <w:pPr>
        <w:widowControl w:val="0"/>
        <w:tabs>
          <w:tab w:val="left" w:pos="397"/>
        </w:tabs>
        <w:spacing w:after="0" w:line="480" w:lineRule="auto"/>
        <w:jc w:val="both"/>
        <w:rPr>
          <w:rFonts w:cs="Times New Roman"/>
          <w:sz w:val="24"/>
          <w:szCs w:val="24"/>
          <w:lang w:val="en-US"/>
        </w:rPr>
        <w:sectPr w:rsidR="009B3D08" w:rsidSect="001C5F7F">
          <w:footerReference w:type="even" r:id="rId9"/>
          <w:footerReference w:type="default" r:id="rId10"/>
          <w:pgSz w:w="11906" w:h="16838" w:code="9"/>
          <w:pgMar w:top="1440" w:right="1440" w:bottom="1440" w:left="1440" w:header="709" w:footer="709" w:gutter="0"/>
          <w:cols w:space="708"/>
          <w:titlePg/>
          <w:docGrid w:linePitch="360"/>
        </w:sectPr>
      </w:pPr>
    </w:p>
    <w:p w14:paraId="52C7E266" w14:textId="61AF4C81" w:rsidR="009B3D08" w:rsidRPr="009B3D08" w:rsidRDefault="009B3D08" w:rsidP="00CC5EE8">
      <w:pPr>
        <w:widowControl w:val="0"/>
        <w:tabs>
          <w:tab w:val="left" w:pos="397"/>
        </w:tabs>
        <w:spacing w:after="0" w:line="480" w:lineRule="auto"/>
        <w:jc w:val="both"/>
        <w:rPr>
          <w:rFonts w:cs="Times New Roman"/>
          <w:sz w:val="24"/>
          <w:szCs w:val="24"/>
          <w:lang w:val="en-GB"/>
        </w:rPr>
      </w:pPr>
      <w:r w:rsidRPr="009B3D08">
        <w:rPr>
          <w:rFonts w:cs="Times New Roman"/>
          <w:b/>
          <w:sz w:val="24"/>
          <w:szCs w:val="24"/>
          <w:lang w:val="en-GB"/>
        </w:rPr>
        <w:lastRenderedPageBreak/>
        <w:t>Table 1.</w:t>
      </w:r>
      <w:r w:rsidRPr="009B3D08">
        <w:rPr>
          <w:rFonts w:cs="Times New Roman"/>
          <w:sz w:val="24"/>
          <w:szCs w:val="24"/>
          <w:lang w:val="en-GB"/>
        </w:rPr>
        <w:t xml:space="preserve"> Total number of accessions </w:t>
      </w:r>
      <w:r w:rsidR="00BA0157">
        <w:rPr>
          <w:rFonts w:cs="Times New Roman"/>
          <w:sz w:val="24"/>
          <w:szCs w:val="24"/>
          <w:lang w:val="en-GB"/>
        </w:rPr>
        <w:t>and distribution of the GGB.</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6"/>
        <w:gridCol w:w="703"/>
        <w:gridCol w:w="703"/>
        <w:gridCol w:w="703"/>
        <w:gridCol w:w="703"/>
        <w:gridCol w:w="703"/>
        <w:gridCol w:w="703"/>
        <w:gridCol w:w="703"/>
        <w:gridCol w:w="703"/>
        <w:gridCol w:w="703"/>
        <w:gridCol w:w="703"/>
        <w:gridCol w:w="1435"/>
        <w:gridCol w:w="1454"/>
      </w:tblGrid>
      <w:tr w:rsidR="009B3D08" w:rsidRPr="009B3D08" w14:paraId="21118FFF" w14:textId="77777777" w:rsidTr="009B3D08">
        <w:tc>
          <w:tcPr>
            <w:tcW w:w="0" w:type="auto"/>
            <w:shd w:val="pct10" w:color="auto" w:fill="auto"/>
            <w:vAlign w:val="center"/>
          </w:tcPr>
          <w:p w14:paraId="59454BA7"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Species</w:t>
            </w:r>
          </w:p>
        </w:tc>
        <w:tc>
          <w:tcPr>
            <w:tcW w:w="0" w:type="auto"/>
            <w:shd w:val="pct10" w:color="auto" w:fill="auto"/>
            <w:vAlign w:val="center"/>
          </w:tcPr>
          <w:p w14:paraId="52743563"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2004</w:t>
            </w:r>
          </w:p>
        </w:tc>
        <w:tc>
          <w:tcPr>
            <w:tcW w:w="0" w:type="auto"/>
            <w:shd w:val="pct10" w:color="auto" w:fill="auto"/>
            <w:vAlign w:val="center"/>
          </w:tcPr>
          <w:p w14:paraId="4F30EA22"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2005</w:t>
            </w:r>
          </w:p>
        </w:tc>
        <w:tc>
          <w:tcPr>
            <w:tcW w:w="0" w:type="auto"/>
            <w:shd w:val="pct10" w:color="auto" w:fill="auto"/>
            <w:vAlign w:val="center"/>
          </w:tcPr>
          <w:p w14:paraId="22930C05"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2006</w:t>
            </w:r>
          </w:p>
        </w:tc>
        <w:tc>
          <w:tcPr>
            <w:tcW w:w="0" w:type="auto"/>
            <w:shd w:val="pct10" w:color="auto" w:fill="auto"/>
            <w:vAlign w:val="center"/>
          </w:tcPr>
          <w:p w14:paraId="7E40E458"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2007</w:t>
            </w:r>
          </w:p>
        </w:tc>
        <w:tc>
          <w:tcPr>
            <w:tcW w:w="0" w:type="auto"/>
            <w:shd w:val="pct10" w:color="auto" w:fill="auto"/>
            <w:vAlign w:val="center"/>
          </w:tcPr>
          <w:p w14:paraId="1A84FD9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2008</w:t>
            </w:r>
          </w:p>
        </w:tc>
        <w:tc>
          <w:tcPr>
            <w:tcW w:w="0" w:type="auto"/>
            <w:shd w:val="pct10" w:color="auto" w:fill="auto"/>
            <w:vAlign w:val="center"/>
          </w:tcPr>
          <w:p w14:paraId="7B00E91C"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2009</w:t>
            </w:r>
          </w:p>
        </w:tc>
        <w:tc>
          <w:tcPr>
            <w:tcW w:w="0" w:type="auto"/>
            <w:shd w:val="pct10" w:color="auto" w:fill="auto"/>
            <w:vAlign w:val="center"/>
          </w:tcPr>
          <w:p w14:paraId="6CFBC8E9"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2010</w:t>
            </w:r>
          </w:p>
        </w:tc>
        <w:tc>
          <w:tcPr>
            <w:tcW w:w="0" w:type="auto"/>
            <w:shd w:val="pct10" w:color="auto" w:fill="auto"/>
            <w:vAlign w:val="center"/>
          </w:tcPr>
          <w:p w14:paraId="125788A9"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2011</w:t>
            </w:r>
          </w:p>
        </w:tc>
        <w:tc>
          <w:tcPr>
            <w:tcW w:w="0" w:type="auto"/>
            <w:shd w:val="pct10" w:color="auto" w:fill="auto"/>
            <w:vAlign w:val="center"/>
          </w:tcPr>
          <w:p w14:paraId="4322722B"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2012</w:t>
            </w:r>
          </w:p>
        </w:tc>
        <w:tc>
          <w:tcPr>
            <w:tcW w:w="0" w:type="auto"/>
            <w:shd w:val="pct10" w:color="auto" w:fill="auto"/>
            <w:vAlign w:val="center"/>
          </w:tcPr>
          <w:p w14:paraId="1B82ACFF"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2013</w:t>
            </w:r>
          </w:p>
        </w:tc>
        <w:tc>
          <w:tcPr>
            <w:tcW w:w="0" w:type="auto"/>
            <w:shd w:val="pct10" w:color="auto" w:fill="auto"/>
            <w:vAlign w:val="center"/>
          </w:tcPr>
          <w:p w14:paraId="7F337026"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Total accessions</w:t>
            </w:r>
          </w:p>
        </w:tc>
        <w:tc>
          <w:tcPr>
            <w:tcW w:w="0" w:type="auto"/>
            <w:shd w:val="pct10" w:color="auto" w:fill="auto"/>
            <w:vAlign w:val="center"/>
          </w:tcPr>
          <w:p w14:paraId="736266E0"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Percentage (%)</w:t>
            </w:r>
          </w:p>
        </w:tc>
      </w:tr>
      <w:tr w:rsidR="009B3D08" w:rsidRPr="009B3D08" w14:paraId="708F8C43" w14:textId="77777777" w:rsidTr="009B3D08">
        <w:tc>
          <w:tcPr>
            <w:tcW w:w="0" w:type="auto"/>
          </w:tcPr>
          <w:p w14:paraId="39CDDD6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Wheat landraces and wild relatives (</w:t>
            </w:r>
            <w:r w:rsidRPr="009B3D08">
              <w:rPr>
                <w:rFonts w:cs="Times New Roman"/>
                <w:i/>
                <w:sz w:val="24"/>
                <w:szCs w:val="24"/>
                <w:lang w:val="en-US"/>
              </w:rPr>
              <w:t>Tr. durum</w:t>
            </w:r>
            <w:r w:rsidRPr="009B3D08">
              <w:rPr>
                <w:rFonts w:cs="Times New Roman"/>
                <w:sz w:val="24"/>
                <w:szCs w:val="24"/>
                <w:lang w:val="en-US"/>
              </w:rPr>
              <w:t xml:space="preserve">, </w:t>
            </w:r>
            <w:r w:rsidRPr="009B3D08">
              <w:rPr>
                <w:rFonts w:cs="Times New Roman"/>
                <w:i/>
                <w:sz w:val="24"/>
                <w:szCs w:val="24"/>
                <w:lang w:val="en-US"/>
              </w:rPr>
              <w:t>Tr. aestivum</w:t>
            </w:r>
            <w:r w:rsidRPr="009B3D08">
              <w:rPr>
                <w:rFonts w:cs="Times New Roman"/>
                <w:sz w:val="24"/>
                <w:szCs w:val="24"/>
                <w:lang w:val="en-US"/>
              </w:rPr>
              <w:t xml:space="preserve">, </w:t>
            </w:r>
            <w:r w:rsidRPr="009B3D08">
              <w:rPr>
                <w:rFonts w:cs="Times New Roman"/>
                <w:i/>
                <w:sz w:val="24"/>
                <w:szCs w:val="24"/>
                <w:lang w:val="en-US"/>
              </w:rPr>
              <w:t>Aegilops</w:t>
            </w:r>
            <w:r w:rsidRPr="009B3D08">
              <w:rPr>
                <w:rFonts w:cs="Times New Roman"/>
                <w:sz w:val="24"/>
                <w:szCs w:val="24"/>
                <w:lang w:val="en-US"/>
              </w:rPr>
              <w:t xml:space="preserve"> spp., </w:t>
            </w:r>
            <w:r w:rsidRPr="009B3D08">
              <w:rPr>
                <w:rFonts w:cs="Times New Roman"/>
                <w:i/>
                <w:sz w:val="24"/>
                <w:szCs w:val="24"/>
                <w:lang w:val="en-US"/>
              </w:rPr>
              <w:t>Tr. monococcum</w:t>
            </w:r>
            <w:r w:rsidRPr="009B3D08">
              <w:rPr>
                <w:rFonts w:cs="Times New Roman"/>
                <w:sz w:val="24"/>
                <w:szCs w:val="24"/>
                <w:lang w:val="en-US"/>
              </w:rPr>
              <w:t xml:space="preserve">, </w:t>
            </w:r>
            <w:r w:rsidRPr="009B3D08">
              <w:rPr>
                <w:rFonts w:cs="Times New Roman"/>
                <w:i/>
                <w:sz w:val="24"/>
                <w:szCs w:val="24"/>
                <w:lang w:val="en-US"/>
              </w:rPr>
              <w:t>Tr. dicoccum</w:t>
            </w:r>
            <w:r w:rsidRPr="009B3D08">
              <w:rPr>
                <w:rFonts w:cs="Times New Roman"/>
                <w:sz w:val="24"/>
                <w:szCs w:val="24"/>
                <w:lang w:val="en-US"/>
              </w:rPr>
              <w:t xml:space="preserve">) </w:t>
            </w:r>
          </w:p>
          <w:p w14:paraId="29B3F2B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1190 accessions</w:t>
            </w:r>
          </w:p>
        </w:tc>
        <w:tc>
          <w:tcPr>
            <w:tcW w:w="0" w:type="auto"/>
            <w:vAlign w:val="bottom"/>
          </w:tcPr>
          <w:p w14:paraId="7772393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68</w:t>
            </w:r>
          </w:p>
        </w:tc>
        <w:tc>
          <w:tcPr>
            <w:tcW w:w="0" w:type="auto"/>
            <w:vAlign w:val="bottom"/>
          </w:tcPr>
          <w:p w14:paraId="740975F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66</w:t>
            </w:r>
          </w:p>
        </w:tc>
        <w:tc>
          <w:tcPr>
            <w:tcW w:w="0" w:type="auto"/>
            <w:vAlign w:val="bottom"/>
          </w:tcPr>
          <w:p w14:paraId="29FFDBD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25</w:t>
            </w:r>
          </w:p>
        </w:tc>
        <w:tc>
          <w:tcPr>
            <w:tcW w:w="0" w:type="auto"/>
            <w:vAlign w:val="bottom"/>
          </w:tcPr>
          <w:p w14:paraId="57A2008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w:t>
            </w:r>
          </w:p>
        </w:tc>
        <w:tc>
          <w:tcPr>
            <w:tcW w:w="0" w:type="auto"/>
            <w:vAlign w:val="bottom"/>
          </w:tcPr>
          <w:p w14:paraId="7CFC1090"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6D14615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25</w:t>
            </w:r>
          </w:p>
        </w:tc>
        <w:tc>
          <w:tcPr>
            <w:tcW w:w="0" w:type="auto"/>
            <w:vAlign w:val="bottom"/>
          </w:tcPr>
          <w:p w14:paraId="41E83322"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24</w:t>
            </w:r>
          </w:p>
        </w:tc>
        <w:tc>
          <w:tcPr>
            <w:tcW w:w="0" w:type="auto"/>
            <w:vAlign w:val="bottom"/>
          </w:tcPr>
          <w:p w14:paraId="03FE6D0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154</w:t>
            </w:r>
          </w:p>
        </w:tc>
        <w:tc>
          <w:tcPr>
            <w:tcW w:w="0" w:type="auto"/>
            <w:vAlign w:val="bottom"/>
          </w:tcPr>
          <w:p w14:paraId="52AA736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w:t>
            </w:r>
          </w:p>
        </w:tc>
        <w:tc>
          <w:tcPr>
            <w:tcW w:w="0" w:type="auto"/>
            <w:vAlign w:val="bottom"/>
          </w:tcPr>
          <w:p w14:paraId="701ADF0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23</w:t>
            </w:r>
          </w:p>
        </w:tc>
        <w:tc>
          <w:tcPr>
            <w:tcW w:w="0" w:type="auto"/>
            <w:vAlign w:val="bottom"/>
          </w:tcPr>
          <w:p w14:paraId="51EC20B5"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403</w:t>
            </w:r>
          </w:p>
        </w:tc>
        <w:tc>
          <w:tcPr>
            <w:tcW w:w="0" w:type="auto"/>
            <w:vAlign w:val="bottom"/>
          </w:tcPr>
          <w:p w14:paraId="6AAFAD12"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33,87%</w:t>
            </w:r>
          </w:p>
        </w:tc>
      </w:tr>
      <w:tr w:rsidR="009B3D08" w:rsidRPr="009B3D08" w14:paraId="154C6E69" w14:textId="77777777" w:rsidTr="009B3D08">
        <w:tc>
          <w:tcPr>
            <w:tcW w:w="0" w:type="auto"/>
          </w:tcPr>
          <w:p w14:paraId="4E04E8C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Forage and pasture crops (</w:t>
            </w:r>
            <w:r w:rsidRPr="009B3D08">
              <w:rPr>
                <w:rFonts w:cs="Times New Roman"/>
                <w:i/>
                <w:sz w:val="24"/>
                <w:szCs w:val="24"/>
                <w:lang w:val="en-US"/>
              </w:rPr>
              <w:t>Medicago</w:t>
            </w:r>
            <w:r w:rsidRPr="009B3D08">
              <w:rPr>
                <w:rFonts w:cs="Times New Roman"/>
                <w:sz w:val="24"/>
                <w:szCs w:val="24"/>
                <w:lang w:val="en-US"/>
              </w:rPr>
              <w:t xml:space="preserve"> spp., </w:t>
            </w:r>
            <w:r w:rsidRPr="009B3D08">
              <w:rPr>
                <w:rFonts w:cs="Times New Roman"/>
                <w:i/>
                <w:sz w:val="24"/>
                <w:szCs w:val="24"/>
                <w:lang w:val="en-US"/>
              </w:rPr>
              <w:t>Trifolium spp</w:t>
            </w:r>
            <w:r w:rsidRPr="009B3D08">
              <w:rPr>
                <w:rFonts w:cs="Times New Roman"/>
                <w:sz w:val="24"/>
                <w:szCs w:val="24"/>
                <w:lang w:val="en-US"/>
              </w:rPr>
              <w:t xml:space="preserve">., </w:t>
            </w:r>
            <w:r w:rsidRPr="009B3D08">
              <w:rPr>
                <w:rFonts w:cs="Times New Roman"/>
                <w:i/>
                <w:sz w:val="24"/>
                <w:szCs w:val="24"/>
                <w:lang w:val="en-US"/>
              </w:rPr>
              <w:t>Lotus</w:t>
            </w:r>
            <w:r w:rsidRPr="009B3D08">
              <w:rPr>
                <w:rFonts w:cs="Times New Roman"/>
                <w:sz w:val="24"/>
                <w:szCs w:val="24"/>
                <w:lang w:val="en-US"/>
              </w:rPr>
              <w:t xml:space="preserve"> spp., </w:t>
            </w:r>
            <w:r w:rsidRPr="009B3D08">
              <w:rPr>
                <w:rFonts w:cs="Times New Roman"/>
                <w:i/>
                <w:sz w:val="24"/>
                <w:szCs w:val="24"/>
                <w:lang w:val="en-US"/>
              </w:rPr>
              <w:t>Festuca</w:t>
            </w:r>
            <w:r w:rsidRPr="009B3D08">
              <w:rPr>
                <w:rFonts w:cs="Times New Roman"/>
                <w:sz w:val="24"/>
                <w:szCs w:val="24"/>
                <w:lang w:val="en-US"/>
              </w:rPr>
              <w:t xml:space="preserve"> spp.) </w:t>
            </w:r>
          </w:p>
          <w:p w14:paraId="2D63705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1673 accessions</w:t>
            </w:r>
          </w:p>
        </w:tc>
        <w:tc>
          <w:tcPr>
            <w:tcW w:w="0" w:type="auto"/>
            <w:vAlign w:val="bottom"/>
          </w:tcPr>
          <w:p w14:paraId="5ADA779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w:t>
            </w:r>
          </w:p>
        </w:tc>
        <w:tc>
          <w:tcPr>
            <w:tcW w:w="0" w:type="auto"/>
            <w:vAlign w:val="bottom"/>
          </w:tcPr>
          <w:p w14:paraId="0A2B244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10</w:t>
            </w:r>
          </w:p>
        </w:tc>
        <w:tc>
          <w:tcPr>
            <w:tcW w:w="0" w:type="auto"/>
            <w:vAlign w:val="bottom"/>
          </w:tcPr>
          <w:p w14:paraId="341C007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20</w:t>
            </w:r>
          </w:p>
        </w:tc>
        <w:tc>
          <w:tcPr>
            <w:tcW w:w="0" w:type="auto"/>
            <w:vAlign w:val="bottom"/>
          </w:tcPr>
          <w:p w14:paraId="314A2640"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w:t>
            </w:r>
          </w:p>
        </w:tc>
        <w:tc>
          <w:tcPr>
            <w:tcW w:w="0" w:type="auto"/>
            <w:vAlign w:val="bottom"/>
          </w:tcPr>
          <w:p w14:paraId="04AA435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12E6FFA9"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109</w:t>
            </w:r>
          </w:p>
        </w:tc>
        <w:tc>
          <w:tcPr>
            <w:tcW w:w="0" w:type="auto"/>
            <w:vAlign w:val="bottom"/>
          </w:tcPr>
          <w:p w14:paraId="42EAA4B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3EBD4A9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7EE4058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CB426F8"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7647AA5E"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147</w:t>
            </w:r>
          </w:p>
        </w:tc>
        <w:tc>
          <w:tcPr>
            <w:tcW w:w="0" w:type="auto"/>
            <w:vAlign w:val="bottom"/>
          </w:tcPr>
          <w:p w14:paraId="365FD3C8"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8,79%</w:t>
            </w:r>
          </w:p>
        </w:tc>
      </w:tr>
      <w:tr w:rsidR="009B3D08" w:rsidRPr="009B3D08" w14:paraId="075378E8" w14:textId="77777777" w:rsidTr="009B3D08">
        <w:tc>
          <w:tcPr>
            <w:tcW w:w="0" w:type="auto"/>
          </w:tcPr>
          <w:p w14:paraId="303461F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 xml:space="preserve">Grain legumes (beans, chickpea, lentil, broad bean, cowpea, pea, grass pea, lupin) </w:t>
            </w:r>
          </w:p>
          <w:p w14:paraId="649E7CC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1897 accessions</w:t>
            </w:r>
          </w:p>
        </w:tc>
        <w:tc>
          <w:tcPr>
            <w:tcW w:w="0" w:type="auto"/>
            <w:vAlign w:val="bottom"/>
          </w:tcPr>
          <w:p w14:paraId="2F25751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w:t>
            </w:r>
          </w:p>
        </w:tc>
        <w:tc>
          <w:tcPr>
            <w:tcW w:w="0" w:type="auto"/>
            <w:vAlign w:val="bottom"/>
          </w:tcPr>
          <w:p w14:paraId="4B0915C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w:t>
            </w:r>
          </w:p>
        </w:tc>
        <w:tc>
          <w:tcPr>
            <w:tcW w:w="0" w:type="auto"/>
            <w:vAlign w:val="bottom"/>
          </w:tcPr>
          <w:p w14:paraId="3695056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7</w:t>
            </w:r>
          </w:p>
        </w:tc>
        <w:tc>
          <w:tcPr>
            <w:tcW w:w="0" w:type="auto"/>
            <w:vAlign w:val="bottom"/>
          </w:tcPr>
          <w:p w14:paraId="0DFDFEC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8</w:t>
            </w:r>
          </w:p>
        </w:tc>
        <w:tc>
          <w:tcPr>
            <w:tcW w:w="0" w:type="auto"/>
            <w:vAlign w:val="bottom"/>
          </w:tcPr>
          <w:p w14:paraId="64245D3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13</w:t>
            </w:r>
          </w:p>
        </w:tc>
        <w:tc>
          <w:tcPr>
            <w:tcW w:w="0" w:type="auto"/>
            <w:vAlign w:val="bottom"/>
          </w:tcPr>
          <w:p w14:paraId="62187B37"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28</w:t>
            </w:r>
          </w:p>
        </w:tc>
        <w:tc>
          <w:tcPr>
            <w:tcW w:w="0" w:type="auto"/>
            <w:vAlign w:val="bottom"/>
          </w:tcPr>
          <w:p w14:paraId="603BD95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w:t>
            </w:r>
          </w:p>
        </w:tc>
        <w:tc>
          <w:tcPr>
            <w:tcW w:w="0" w:type="auto"/>
            <w:vAlign w:val="bottom"/>
          </w:tcPr>
          <w:p w14:paraId="730D380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44</w:t>
            </w:r>
          </w:p>
        </w:tc>
        <w:tc>
          <w:tcPr>
            <w:tcW w:w="0" w:type="auto"/>
            <w:vAlign w:val="bottom"/>
          </w:tcPr>
          <w:p w14:paraId="5D2ADCC0"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91</w:t>
            </w:r>
          </w:p>
        </w:tc>
        <w:tc>
          <w:tcPr>
            <w:tcW w:w="0" w:type="auto"/>
            <w:vAlign w:val="bottom"/>
          </w:tcPr>
          <w:p w14:paraId="50638FC9"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40</w:t>
            </w:r>
          </w:p>
        </w:tc>
        <w:tc>
          <w:tcPr>
            <w:tcW w:w="0" w:type="auto"/>
            <w:vAlign w:val="bottom"/>
          </w:tcPr>
          <w:p w14:paraId="168FEA4A"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250</w:t>
            </w:r>
          </w:p>
        </w:tc>
        <w:tc>
          <w:tcPr>
            <w:tcW w:w="0" w:type="auto"/>
            <w:vAlign w:val="bottom"/>
          </w:tcPr>
          <w:p w14:paraId="2A1BCB50"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13,18%</w:t>
            </w:r>
          </w:p>
        </w:tc>
      </w:tr>
      <w:tr w:rsidR="009B3D08" w:rsidRPr="009B3D08" w14:paraId="30FCB2D5" w14:textId="77777777" w:rsidTr="009B3D08">
        <w:tc>
          <w:tcPr>
            <w:tcW w:w="0" w:type="auto"/>
          </w:tcPr>
          <w:p w14:paraId="285222A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i/>
                <w:sz w:val="24"/>
                <w:szCs w:val="24"/>
                <w:lang w:val="en-US"/>
              </w:rPr>
              <w:t xml:space="preserve">Brassica </w:t>
            </w:r>
            <w:r w:rsidRPr="009B3D08">
              <w:rPr>
                <w:rFonts w:cs="Times New Roman"/>
                <w:sz w:val="24"/>
                <w:szCs w:val="24"/>
                <w:lang w:val="en-US"/>
              </w:rPr>
              <w:t>genetic resources (cabbage, radish and wild species)</w:t>
            </w:r>
          </w:p>
          <w:p w14:paraId="7207B68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lastRenderedPageBreak/>
              <w:t>296 accessions</w:t>
            </w:r>
          </w:p>
        </w:tc>
        <w:tc>
          <w:tcPr>
            <w:tcW w:w="0" w:type="auto"/>
            <w:vAlign w:val="bottom"/>
          </w:tcPr>
          <w:p w14:paraId="2CF362A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lastRenderedPageBreak/>
              <w:t>2</w:t>
            </w:r>
          </w:p>
        </w:tc>
        <w:tc>
          <w:tcPr>
            <w:tcW w:w="0" w:type="auto"/>
            <w:vAlign w:val="bottom"/>
          </w:tcPr>
          <w:p w14:paraId="101C0D9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1F411AF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22</w:t>
            </w:r>
          </w:p>
        </w:tc>
        <w:tc>
          <w:tcPr>
            <w:tcW w:w="0" w:type="auto"/>
            <w:vAlign w:val="bottom"/>
          </w:tcPr>
          <w:p w14:paraId="1FB349E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w:t>
            </w:r>
          </w:p>
        </w:tc>
        <w:tc>
          <w:tcPr>
            <w:tcW w:w="0" w:type="auto"/>
            <w:vAlign w:val="bottom"/>
          </w:tcPr>
          <w:p w14:paraId="3C27A95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14</w:t>
            </w:r>
          </w:p>
        </w:tc>
        <w:tc>
          <w:tcPr>
            <w:tcW w:w="0" w:type="auto"/>
            <w:vAlign w:val="bottom"/>
          </w:tcPr>
          <w:p w14:paraId="5897664F"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433CD56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FD33E5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14</w:t>
            </w:r>
          </w:p>
        </w:tc>
        <w:tc>
          <w:tcPr>
            <w:tcW w:w="0" w:type="auto"/>
            <w:vAlign w:val="bottom"/>
          </w:tcPr>
          <w:p w14:paraId="360C31E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w:t>
            </w:r>
          </w:p>
        </w:tc>
        <w:tc>
          <w:tcPr>
            <w:tcW w:w="0" w:type="auto"/>
            <w:vAlign w:val="bottom"/>
          </w:tcPr>
          <w:p w14:paraId="0CE2522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6175FAE7"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56</w:t>
            </w:r>
          </w:p>
        </w:tc>
        <w:tc>
          <w:tcPr>
            <w:tcW w:w="0" w:type="auto"/>
            <w:vAlign w:val="bottom"/>
          </w:tcPr>
          <w:p w14:paraId="0627693B"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18,92%</w:t>
            </w:r>
          </w:p>
        </w:tc>
      </w:tr>
      <w:tr w:rsidR="009B3D08" w:rsidRPr="009B3D08" w14:paraId="140A685A" w14:textId="77777777" w:rsidTr="009B3D08">
        <w:tc>
          <w:tcPr>
            <w:tcW w:w="0" w:type="auto"/>
          </w:tcPr>
          <w:p w14:paraId="69656A4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i/>
                <w:sz w:val="24"/>
                <w:szCs w:val="24"/>
                <w:lang w:val="en-US"/>
              </w:rPr>
              <w:lastRenderedPageBreak/>
              <w:t xml:space="preserve">Beta </w:t>
            </w:r>
            <w:r w:rsidRPr="009B3D08">
              <w:rPr>
                <w:rFonts w:cs="Times New Roman"/>
                <w:sz w:val="24"/>
                <w:szCs w:val="24"/>
                <w:lang w:val="en-US"/>
              </w:rPr>
              <w:t xml:space="preserve">genetic resources (beet and wild species) </w:t>
            </w:r>
          </w:p>
          <w:p w14:paraId="72AAD18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795 accessions</w:t>
            </w:r>
          </w:p>
        </w:tc>
        <w:tc>
          <w:tcPr>
            <w:tcW w:w="0" w:type="auto"/>
            <w:vAlign w:val="bottom"/>
          </w:tcPr>
          <w:p w14:paraId="1E35EB10"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15877A6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4</w:t>
            </w:r>
          </w:p>
        </w:tc>
        <w:tc>
          <w:tcPr>
            <w:tcW w:w="0" w:type="auto"/>
            <w:vAlign w:val="bottom"/>
          </w:tcPr>
          <w:p w14:paraId="096EFCF0"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1EA35E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w:t>
            </w:r>
          </w:p>
        </w:tc>
        <w:tc>
          <w:tcPr>
            <w:tcW w:w="0" w:type="auto"/>
            <w:vAlign w:val="bottom"/>
          </w:tcPr>
          <w:p w14:paraId="11232AB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48</w:t>
            </w:r>
          </w:p>
        </w:tc>
        <w:tc>
          <w:tcPr>
            <w:tcW w:w="0" w:type="auto"/>
            <w:vAlign w:val="bottom"/>
          </w:tcPr>
          <w:p w14:paraId="0D2AD77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3F9811E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47F36418"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w:t>
            </w:r>
          </w:p>
        </w:tc>
        <w:tc>
          <w:tcPr>
            <w:tcW w:w="0" w:type="auto"/>
            <w:vAlign w:val="bottom"/>
          </w:tcPr>
          <w:p w14:paraId="5F53C7C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245</w:t>
            </w:r>
          </w:p>
        </w:tc>
        <w:tc>
          <w:tcPr>
            <w:tcW w:w="0" w:type="auto"/>
            <w:vAlign w:val="bottom"/>
          </w:tcPr>
          <w:p w14:paraId="2C232B8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5C4AA466"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299</w:t>
            </w:r>
          </w:p>
        </w:tc>
        <w:tc>
          <w:tcPr>
            <w:tcW w:w="0" w:type="auto"/>
            <w:vAlign w:val="bottom"/>
          </w:tcPr>
          <w:p w14:paraId="3691D7A3"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37,61%</w:t>
            </w:r>
          </w:p>
        </w:tc>
      </w:tr>
      <w:tr w:rsidR="009B3D08" w:rsidRPr="009B3D08" w14:paraId="62B7E74E" w14:textId="77777777" w:rsidTr="009B3D08">
        <w:tc>
          <w:tcPr>
            <w:tcW w:w="0" w:type="auto"/>
          </w:tcPr>
          <w:p w14:paraId="6E51F9E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 xml:space="preserve">Grapevine genetic resources </w:t>
            </w:r>
          </w:p>
          <w:p w14:paraId="59EC9EA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270 accessions</w:t>
            </w:r>
          </w:p>
        </w:tc>
        <w:tc>
          <w:tcPr>
            <w:tcW w:w="0" w:type="auto"/>
            <w:vAlign w:val="bottom"/>
          </w:tcPr>
          <w:p w14:paraId="659066F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10</w:t>
            </w:r>
          </w:p>
        </w:tc>
        <w:tc>
          <w:tcPr>
            <w:tcW w:w="0" w:type="auto"/>
            <w:vAlign w:val="bottom"/>
          </w:tcPr>
          <w:p w14:paraId="6FCB88F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15</w:t>
            </w:r>
          </w:p>
        </w:tc>
        <w:tc>
          <w:tcPr>
            <w:tcW w:w="0" w:type="auto"/>
            <w:vAlign w:val="bottom"/>
          </w:tcPr>
          <w:p w14:paraId="6E5361FF"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16</w:t>
            </w:r>
          </w:p>
        </w:tc>
        <w:tc>
          <w:tcPr>
            <w:tcW w:w="0" w:type="auto"/>
            <w:vAlign w:val="bottom"/>
          </w:tcPr>
          <w:p w14:paraId="0FE358D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12</w:t>
            </w:r>
          </w:p>
        </w:tc>
        <w:tc>
          <w:tcPr>
            <w:tcW w:w="0" w:type="auto"/>
            <w:vAlign w:val="bottom"/>
          </w:tcPr>
          <w:p w14:paraId="1FD4FF69"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8</w:t>
            </w:r>
          </w:p>
        </w:tc>
        <w:tc>
          <w:tcPr>
            <w:tcW w:w="0" w:type="auto"/>
            <w:vAlign w:val="bottom"/>
          </w:tcPr>
          <w:p w14:paraId="495732E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16</w:t>
            </w:r>
          </w:p>
        </w:tc>
        <w:tc>
          <w:tcPr>
            <w:tcW w:w="0" w:type="auto"/>
            <w:vAlign w:val="bottom"/>
          </w:tcPr>
          <w:p w14:paraId="314917B2"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13</w:t>
            </w:r>
          </w:p>
        </w:tc>
        <w:tc>
          <w:tcPr>
            <w:tcW w:w="0" w:type="auto"/>
            <w:vAlign w:val="bottom"/>
          </w:tcPr>
          <w:p w14:paraId="5C1ED597"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w:t>
            </w:r>
          </w:p>
        </w:tc>
        <w:tc>
          <w:tcPr>
            <w:tcW w:w="0" w:type="auto"/>
            <w:vAlign w:val="bottom"/>
          </w:tcPr>
          <w:p w14:paraId="25F4D81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14</w:t>
            </w:r>
          </w:p>
        </w:tc>
        <w:tc>
          <w:tcPr>
            <w:tcW w:w="0" w:type="auto"/>
            <w:vAlign w:val="bottom"/>
          </w:tcPr>
          <w:p w14:paraId="3D13138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19</w:t>
            </w:r>
          </w:p>
        </w:tc>
        <w:tc>
          <w:tcPr>
            <w:tcW w:w="0" w:type="auto"/>
            <w:vAlign w:val="bottom"/>
          </w:tcPr>
          <w:p w14:paraId="1FE19AE2"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132</w:t>
            </w:r>
          </w:p>
        </w:tc>
        <w:tc>
          <w:tcPr>
            <w:tcW w:w="0" w:type="auto"/>
            <w:vAlign w:val="bottom"/>
          </w:tcPr>
          <w:p w14:paraId="2CFF8C58"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48,89%</w:t>
            </w:r>
          </w:p>
        </w:tc>
      </w:tr>
      <w:tr w:rsidR="009B3D08" w:rsidRPr="009B3D08" w14:paraId="4B653E55" w14:textId="77777777" w:rsidTr="009B3D08">
        <w:tc>
          <w:tcPr>
            <w:tcW w:w="0" w:type="auto"/>
          </w:tcPr>
          <w:p w14:paraId="44318549"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 xml:space="preserve">Tobacco genetic resources </w:t>
            </w:r>
          </w:p>
          <w:p w14:paraId="3AD31537"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502 accessions</w:t>
            </w:r>
          </w:p>
        </w:tc>
        <w:tc>
          <w:tcPr>
            <w:tcW w:w="0" w:type="auto"/>
            <w:vAlign w:val="bottom"/>
          </w:tcPr>
          <w:p w14:paraId="4EE1B4B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43DE0913"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24</w:t>
            </w:r>
          </w:p>
        </w:tc>
        <w:tc>
          <w:tcPr>
            <w:tcW w:w="0" w:type="auto"/>
            <w:vAlign w:val="bottom"/>
          </w:tcPr>
          <w:p w14:paraId="380EF3C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10</w:t>
            </w:r>
          </w:p>
        </w:tc>
        <w:tc>
          <w:tcPr>
            <w:tcW w:w="0" w:type="auto"/>
            <w:vAlign w:val="bottom"/>
          </w:tcPr>
          <w:p w14:paraId="30AAAC8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1EAA6AD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AD1E79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31AD6C42"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53</w:t>
            </w:r>
          </w:p>
        </w:tc>
        <w:tc>
          <w:tcPr>
            <w:tcW w:w="0" w:type="auto"/>
            <w:vAlign w:val="bottom"/>
          </w:tcPr>
          <w:p w14:paraId="651EFDD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70FDD19D"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545F551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684F4FB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87</w:t>
            </w:r>
          </w:p>
        </w:tc>
        <w:tc>
          <w:tcPr>
            <w:tcW w:w="0" w:type="auto"/>
            <w:vAlign w:val="bottom"/>
          </w:tcPr>
          <w:p w14:paraId="45B1A720"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17,33%</w:t>
            </w:r>
          </w:p>
        </w:tc>
      </w:tr>
      <w:tr w:rsidR="009B3D08" w:rsidRPr="009B3D08" w14:paraId="1B345AFC" w14:textId="77777777" w:rsidTr="009B3D08">
        <w:tc>
          <w:tcPr>
            <w:tcW w:w="0" w:type="auto"/>
          </w:tcPr>
          <w:p w14:paraId="0615163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 xml:space="preserve">Vegetables (tomato, eggplant, pepper, squash, pumpkin, cucumber, melon, watermelon, okra, corn, lettuce, spinach) </w:t>
            </w:r>
          </w:p>
          <w:p w14:paraId="72017BC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2452 accessions</w:t>
            </w:r>
          </w:p>
        </w:tc>
        <w:tc>
          <w:tcPr>
            <w:tcW w:w="0" w:type="auto"/>
            <w:vAlign w:val="bottom"/>
          </w:tcPr>
          <w:p w14:paraId="3DF5F4D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54</w:t>
            </w:r>
          </w:p>
        </w:tc>
        <w:tc>
          <w:tcPr>
            <w:tcW w:w="0" w:type="auto"/>
            <w:vAlign w:val="bottom"/>
          </w:tcPr>
          <w:p w14:paraId="1FBF49B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109</w:t>
            </w:r>
          </w:p>
        </w:tc>
        <w:tc>
          <w:tcPr>
            <w:tcW w:w="0" w:type="auto"/>
            <w:vAlign w:val="bottom"/>
          </w:tcPr>
          <w:p w14:paraId="087B578F"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137</w:t>
            </w:r>
          </w:p>
        </w:tc>
        <w:tc>
          <w:tcPr>
            <w:tcW w:w="0" w:type="auto"/>
            <w:vAlign w:val="bottom"/>
          </w:tcPr>
          <w:p w14:paraId="7EDAC24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169</w:t>
            </w:r>
          </w:p>
        </w:tc>
        <w:tc>
          <w:tcPr>
            <w:tcW w:w="0" w:type="auto"/>
            <w:vAlign w:val="bottom"/>
          </w:tcPr>
          <w:p w14:paraId="295BA92F"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77</w:t>
            </w:r>
          </w:p>
        </w:tc>
        <w:tc>
          <w:tcPr>
            <w:tcW w:w="0" w:type="auto"/>
            <w:vAlign w:val="bottom"/>
          </w:tcPr>
          <w:p w14:paraId="3C763AE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119</w:t>
            </w:r>
          </w:p>
        </w:tc>
        <w:tc>
          <w:tcPr>
            <w:tcW w:w="0" w:type="auto"/>
            <w:vAlign w:val="bottom"/>
          </w:tcPr>
          <w:p w14:paraId="1EBF818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33</w:t>
            </w:r>
          </w:p>
        </w:tc>
        <w:tc>
          <w:tcPr>
            <w:tcW w:w="0" w:type="auto"/>
            <w:vAlign w:val="bottom"/>
          </w:tcPr>
          <w:p w14:paraId="33D99D78"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61</w:t>
            </w:r>
          </w:p>
        </w:tc>
        <w:tc>
          <w:tcPr>
            <w:tcW w:w="0" w:type="auto"/>
            <w:vAlign w:val="bottom"/>
          </w:tcPr>
          <w:p w14:paraId="3E7AD49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153</w:t>
            </w:r>
          </w:p>
        </w:tc>
        <w:tc>
          <w:tcPr>
            <w:tcW w:w="0" w:type="auto"/>
            <w:vAlign w:val="bottom"/>
          </w:tcPr>
          <w:p w14:paraId="093B8AF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177</w:t>
            </w:r>
          </w:p>
        </w:tc>
        <w:tc>
          <w:tcPr>
            <w:tcW w:w="0" w:type="auto"/>
            <w:vAlign w:val="bottom"/>
          </w:tcPr>
          <w:p w14:paraId="4C4DF559"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1089</w:t>
            </w:r>
          </w:p>
        </w:tc>
        <w:tc>
          <w:tcPr>
            <w:tcW w:w="0" w:type="auto"/>
            <w:vAlign w:val="bottom"/>
          </w:tcPr>
          <w:p w14:paraId="65CA413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44,41%</w:t>
            </w:r>
          </w:p>
        </w:tc>
      </w:tr>
      <w:tr w:rsidR="009B3D08" w:rsidRPr="009B3D08" w14:paraId="7C1EBABF" w14:textId="77777777" w:rsidTr="009B3D08">
        <w:tc>
          <w:tcPr>
            <w:tcW w:w="0" w:type="auto"/>
          </w:tcPr>
          <w:p w14:paraId="42932906"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Cereal landraces (barley, oat, rye)</w:t>
            </w:r>
          </w:p>
          <w:p w14:paraId="22999CD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233 accessions</w:t>
            </w:r>
          </w:p>
        </w:tc>
        <w:tc>
          <w:tcPr>
            <w:tcW w:w="0" w:type="auto"/>
            <w:vAlign w:val="bottom"/>
          </w:tcPr>
          <w:p w14:paraId="7A23309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330BB8B8"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14</w:t>
            </w:r>
          </w:p>
        </w:tc>
        <w:tc>
          <w:tcPr>
            <w:tcW w:w="0" w:type="auto"/>
            <w:vAlign w:val="bottom"/>
          </w:tcPr>
          <w:p w14:paraId="63BA3698"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6</w:t>
            </w:r>
          </w:p>
        </w:tc>
        <w:tc>
          <w:tcPr>
            <w:tcW w:w="0" w:type="auto"/>
            <w:vAlign w:val="bottom"/>
          </w:tcPr>
          <w:p w14:paraId="79CD578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55A4E9D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32AB64F9"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744D811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12</w:t>
            </w:r>
          </w:p>
        </w:tc>
        <w:tc>
          <w:tcPr>
            <w:tcW w:w="0" w:type="auto"/>
            <w:vAlign w:val="bottom"/>
          </w:tcPr>
          <w:p w14:paraId="5C5D567F"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03CC209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22</w:t>
            </w:r>
          </w:p>
        </w:tc>
        <w:tc>
          <w:tcPr>
            <w:tcW w:w="0" w:type="auto"/>
            <w:vAlign w:val="bottom"/>
          </w:tcPr>
          <w:p w14:paraId="490A8A7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38</w:t>
            </w:r>
          </w:p>
        </w:tc>
        <w:tc>
          <w:tcPr>
            <w:tcW w:w="0" w:type="auto"/>
            <w:vAlign w:val="bottom"/>
          </w:tcPr>
          <w:p w14:paraId="346E894A"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94</w:t>
            </w:r>
          </w:p>
        </w:tc>
        <w:tc>
          <w:tcPr>
            <w:tcW w:w="0" w:type="auto"/>
            <w:vAlign w:val="bottom"/>
          </w:tcPr>
          <w:p w14:paraId="0F95AD1C"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40,34%</w:t>
            </w:r>
          </w:p>
        </w:tc>
      </w:tr>
      <w:tr w:rsidR="009B3D08" w:rsidRPr="009B3D08" w14:paraId="55BE1F4D" w14:textId="77777777" w:rsidTr="009B3D08">
        <w:tc>
          <w:tcPr>
            <w:tcW w:w="0" w:type="auto"/>
          </w:tcPr>
          <w:p w14:paraId="41EF3EB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 xml:space="preserve">Aromatic and medicinal plants (anise, celery, </w:t>
            </w:r>
            <w:r w:rsidRPr="009B3D08">
              <w:rPr>
                <w:rFonts w:cs="Times New Roman"/>
                <w:sz w:val="24"/>
                <w:szCs w:val="24"/>
                <w:lang w:val="en-US"/>
              </w:rPr>
              <w:lastRenderedPageBreak/>
              <w:t xml:space="preserve">parsley, mint, thyme, mountain tea) </w:t>
            </w:r>
          </w:p>
          <w:p w14:paraId="1245490C"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211 accessions</w:t>
            </w:r>
          </w:p>
        </w:tc>
        <w:tc>
          <w:tcPr>
            <w:tcW w:w="0" w:type="auto"/>
            <w:vAlign w:val="bottom"/>
          </w:tcPr>
          <w:p w14:paraId="07101A0B"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FC3D2D1"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9</w:t>
            </w:r>
          </w:p>
        </w:tc>
        <w:tc>
          <w:tcPr>
            <w:tcW w:w="0" w:type="auto"/>
            <w:vAlign w:val="bottom"/>
          </w:tcPr>
          <w:p w14:paraId="667B65F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27032D2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3</w:t>
            </w:r>
          </w:p>
        </w:tc>
        <w:tc>
          <w:tcPr>
            <w:tcW w:w="0" w:type="auto"/>
            <w:vAlign w:val="bottom"/>
          </w:tcPr>
          <w:p w14:paraId="3FE870D6"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533D8DA5"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7B6FCCDA"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0B12C63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6A4A67DE"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p>
        </w:tc>
        <w:tc>
          <w:tcPr>
            <w:tcW w:w="0" w:type="auto"/>
            <w:vAlign w:val="bottom"/>
          </w:tcPr>
          <w:p w14:paraId="437FAB94" w14:textId="77777777" w:rsidR="009B3D08" w:rsidRPr="009B3D08" w:rsidRDefault="009B3D08" w:rsidP="00CC5EE8">
            <w:pPr>
              <w:widowControl w:val="0"/>
              <w:tabs>
                <w:tab w:val="left" w:pos="397"/>
              </w:tabs>
              <w:spacing w:after="0" w:line="480" w:lineRule="auto"/>
              <w:jc w:val="both"/>
              <w:rPr>
                <w:rFonts w:cs="Times New Roman"/>
                <w:sz w:val="24"/>
                <w:szCs w:val="24"/>
                <w:lang w:val="en-US"/>
              </w:rPr>
            </w:pPr>
            <w:r w:rsidRPr="009B3D08">
              <w:rPr>
                <w:rFonts w:cs="Times New Roman"/>
                <w:sz w:val="24"/>
                <w:szCs w:val="24"/>
                <w:lang w:val="en-US"/>
              </w:rPr>
              <w:t>2</w:t>
            </w:r>
          </w:p>
        </w:tc>
        <w:tc>
          <w:tcPr>
            <w:tcW w:w="0" w:type="auto"/>
            <w:vAlign w:val="bottom"/>
          </w:tcPr>
          <w:p w14:paraId="13E6373E"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18</w:t>
            </w:r>
          </w:p>
        </w:tc>
        <w:tc>
          <w:tcPr>
            <w:tcW w:w="0" w:type="auto"/>
            <w:vAlign w:val="bottom"/>
          </w:tcPr>
          <w:p w14:paraId="01E1FD46"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8,53%</w:t>
            </w:r>
          </w:p>
        </w:tc>
      </w:tr>
      <w:tr w:rsidR="009B3D08" w:rsidRPr="009B3D08" w14:paraId="747D4B6D" w14:textId="77777777" w:rsidTr="009B3D08">
        <w:tc>
          <w:tcPr>
            <w:tcW w:w="0" w:type="auto"/>
            <w:tcBorders>
              <w:top w:val="single" w:sz="4" w:space="0" w:color="auto"/>
              <w:left w:val="single" w:sz="4" w:space="0" w:color="auto"/>
              <w:bottom w:val="single" w:sz="4" w:space="0" w:color="auto"/>
              <w:right w:val="single" w:sz="4" w:space="0" w:color="auto"/>
            </w:tcBorders>
          </w:tcPr>
          <w:p w14:paraId="79C3A1A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611D0B29"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Total 9519 accessions</w:t>
            </w:r>
          </w:p>
        </w:tc>
        <w:tc>
          <w:tcPr>
            <w:tcW w:w="0" w:type="auto"/>
            <w:tcBorders>
              <w:top w:val="single" w:sz="4" w:space="0" w:color="auto"/>
              <w:left w:val="single" w:sz="4" w:space="0" w:color="auto"/>
              <w:bottom w:val="single" w:sz="4" w:space="0" w:color="auto"/>
              <w:right w:val="single" w:sz="4" w:space="0" w:color="auto"/>
            </w:tcBorders>
          </w:tcPr>
          <w:p w14:paraId="32420407"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29A15C1B"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144</w:t>
            </w:r>
          </w:p>
        </w:tc>
        <w:tc>
          <w:tcPr>
            <w:tcW w:w="0" w:type="auto"/>
            <w:tcBorders>
              <w:top w:val="single" w:sz="4" w:space="0" w:color="auto"/>
              <w:left w:val="single" w:sz="4" w:space="0" w:color="auto"/>
              <w:bottom w:val="single" w:sz="4" w:space="0" w:color="auto"/>
              <w:right w:val="single" w:sz="4" w:space="0" w:color="auto"/>
            </w:tcBorders>
          </w:tcPr>
          <w:p w14:paraId="2E57504D"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66B0614D"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256</w:t>
            </w:r>
          </w:p>
        </w:tc>
        <w:tc>
          <w:tcPr>
            <w:tcW w:w="0" w:type="auto"/>
            <w:tcBorders>
              <w:top w:val="single" w:sz="4" w:space="0" w:color="auto"/>
              <w:left w:val="single" w:sz="4" w:space="0" w:color="auto"/>
              <w:bottom w:val="single" w:sz="4" w:space="0" w:color="auto"/>
              <w:right w:val="single" w:sz="4" w:space="0" w:color="auto"/>
            </w:tcBorders>
          </w:tcPr>
          <w:p w14:paraId="1791C42E"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4E1FE031"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243</w:t>
            </w:r>
          </w:p>
        </w:tc>
        <w:tc>
          <w:tcPr>
            <w:tcW w:w="0" w:type="auto"/>
            <w:tcBorders>
              <w:top w:val="single" w:sz="4" w:space="0" w:color="auto"/>
              <w:left w:val="single" w:sz="4" w:space="0" w:color="auto"/>
              <w:bottom w:val="single" w:sz="4" w:space="0" w:color="auto"/>
              <w:right w:val="single" w:sz="4" w:space="0" w:color="auto"/>
            </w:tcBorders>
          </w:tcPr>
          <w:p w14:paraId="37E89C95"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71CBBF5E"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208</w:t>
            </w:r>
          </w:p>
        </w:tc>
        <w:tc>
          <w:tcPr>
            <w:tcW w:w="0" w:type="auto"/>
            <w:tcBorders>
              <w:top w:val="single" w:sz="4" w:space="0" w:color="auto"/>
              <w:left w:val="single" w:sz="4" w:space="0" w:color="auto"/>
              <w:bottom w:val="single" w:sz="4" w:space="0" w:color="auto"/>
              <w:right w:val="single" w:sz="4" w:space="0" w:color="auto"/>
            </w:tcBorders>
          </w:tcPr>
          <w:p w14:paraId="30795EAD"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3B31F17C"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160</w:t>
            </w:r>
          </w:p>
        </w:tc>
        <w:tc>
          <w:tcPr>
            <w:tcW w:w="0" w:type="auto"/>
            <w:tcBorders>
              <w:top w:val="single" w:sz="4" w:space="0" w:color="auto"/>
              <w:left w:val="single" w:sz="4" w:space="0" w:color="auto"/>
              <w:bottom w:val="single" w:sz="4" w:space="0" w:color="auto"/>
              <w:right w:val="single" w:sz="4" w:space="0" w:color="auto"/>
            </w:tcBorders>
          </w:tcPr>
          <w:p w14:paraId="0609E556"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44AFCC10"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299</w:t>
            </w:r>
          </w:p>
        </w:tc>
        <w:tc>
          <w:tcPr>
            <w:tcW w:w="0" w:type="auto"/>
            <w:tcBorders>
              <w:top w:val="single" w:sz="4" w:space="0" w:color="auto"/>
              <w:left w:val="single" w:sz="4" w:space="0" w:color="auto"/>
              <w:bottom w:val="single" w:sz="4" w:space="0" w:color="auto"/>
              <w:right w:val="single" w:sz="4" w:space="0" w:color="auto"/>
            </w:tcBorders>
          </w:tcPr>
          <w:p w14:paraId="2734680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20873201"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142</w:t>
            </w:r>
          </w:p>
        </w:tc>
        <w:tc>
          <w:tcPr>
            <w:tcW w:w="0" w:type="auto"/>
            <w:tcBorders>
              <w:top w:val="single" w:sz="4" w:space="0" w:color="auto"/>
              <w:left w:val="single" w:sz="4" w:space="0" w:color="auto"/>
              <w:bottom w:val="single" w:sz="4" w:space="0" w:color="auto"/>
              <w:right w:val="single" w:sz="4" w:space="0" w:color="auto"/>
            </w:tcBorders>
          </w:tcPr>
          <w:p w14:paraId="7D960DF3"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00A22F53"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287</w:t>
            </w:r>
          </w:p>
        </w:tc>
        <w:tc>
          <w:tcPr>
            <w:tcW w:w="0" w:type="auto"/>
            <w:tcBorders>
              <w:top w:val="single" w:sz="4" w:space="0" w:color="auto"/>
              <w:left w:val="single" w:sz="4" w:space="0" w:color="auto"/>
              <w:bottom w:val="single" w:sz="4" w:space="0" w:color="auto"/>
              <w:right w:val="single" w:sz="4" w:space="0" w:color="auto"/>
            </w:tcBorders>
          </w:tcPr>
          <w:p w14:paraId="68FE22FF"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7891720B"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535</w:t>
            </w:r>
          </w:p>
        </w:tc>
        <w:tc>
          <w:tcPr>
            <w:tcW w:w="0" w:type="auto"/>
            <w:tcBorders>
              <w:top w:val="single" w:sz="4" w:space="0" w:color="auto"/>
              <w:left w:val="single" w:sz="4" w:space="0" w:color="auto"/>
              <w:bottom w:val="single" w:sz="4" w:space="0" w:color="auto"/>
              <w:right w:val="single" w:sz="4" w:space="0" w:color="auto"/>
            </w:tcBorders>
          </w:tcPr>
          <w:p w14:paraId="7ED0FA64"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3222CBD6"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301</w:t>
            </w:r>
          </w:p>
        </w:tc>
        <w:tc>
          <w:tcPr>
            <w:tcW w:w="0" w:type="auto"/>
            <w:tcBorders>
              <w:top w:val="single" w:sz="4" w:space="0" w:color="auto"/>
              <w:left w:val="single" w:sz="4" w:space="0" w:color="auto"/>
              <w:bottom w:val="single" w:sz="4" w:space="0" w:color="auto"/>
              <w:right w:val="single" w:sz="4" w:space="0" w:color="auto"/>
            </w:tcBorders>
          </w:tcPr>
          <w:p w14:paraId="7BF28DCE"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23371977"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2575</w:t>
            </w:r>
          </w:p>
        </w:tc>
        <w:tc>
          <w:tcPr>
            <w:tcW w:w="0" w:type="auto"/>
            <w:tcBorders>
              <w:top w:val="single" w:sz="4" w:space="0" w:color="auto"/>
              <w:left w:val="single" w:sz="4" w:space="0" w:color="auto"/>
              <w:bottom w:val="single" w:sz="4" w:space="0" w:color="auto"/>
              <w:right w:val="single" w:sz="4" w:space="0" w:color="auto"/>
            </w:tcBorders>
          </w:tcPr>
          <w:p w14:paraId="13D8A700"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p>
          <w:p w14:paraId="798B6A63" w14:textId="77777777" w:rsidR="009B3D08" w:rsidRPr="009B3D08" w:rsidRDefault="009B3D08" w:rsidP="00CC5EE8">
            <w:pPr>
              <w:widowControl w:val="0"/>
              <w:tabs>
                <w:tab w:val="left" w:pos="397"/>
              </w:tabs>
              <w:spacing w:after="0" w:line="480" w:lineRule="auto"/>
              <w:jc w:val="both"/>
              <w:rPr>
                <w:rFonts w:cs="Times New Roman"/>
                <w:b/>
                <w:sz w:val="24"/>
                <w:szCs w:val="24"/>
                <w:lang w:val="en-US"/>
              </w:rPr>
            </w:pPr>
            <w:r w:rsidRPr="009B3D08">
              <w:rPr>
                <w:rFonts w:cs="Times New Roman"/>
                <w:b/>
                <w:sz w:val="24"/>
                <w:szCs w:val="24"/>
                <w:lang w:val="en-US"/>
              </w:rPr>
              <w:t>27,05%</w:t>
            </w:r>
          </w:p>
        </w:tc>
      </w:tr>
    </w:tbl>
    <w:p w14:paraId="05C3915B" w14:textId="77777777" w:rsidR="009B3D08" w:rsidRPr="009B3D08" w:rsidRDefault="009B3D08" w:rsidP="00CC5EE8">
      <w:pPr>
        <w:widowControl w:val="0"/>
        <w:tabs>
          <w:tab w:val="left" w:pos="397"/>
        </w:tabs>
        <w:spacing w:after="0" w:line="480" w:lineRule="auto"/>
        <w:jc w:val="both"/>
        <w:rPr>
          <w:rFonts w:cs="Times New Roman"/>
          <w:sz w:val="24"/>
          <w:szCs w:val="24"/>
          <w:lang w:val="en-GB"/>
        </w:rPr>
      </w:pPr>
    </w:p>
    <w:p w14:paraId="3AAC142B" w14:textId="1B4F7802" w:rsidR="009B3D08" w:rsidRPr="009B3D08" w:rsidRDefault="009B3D08" w:rsidP="00CC5EE8">
      <w:pPr>
        <w:widowControl w:val="0"/>
        <w:tabs>
          <w:tab w:val="left" w:pos="397"/>
        </w:tabs>
        <w:spacing w:after="0" w:line="480" w:lineRule="auto"/>
        <w:jc w:val="both"/>
        <w:rPr>
          <w:rFonts w:cs="Times New Roman"/>
          <w:sz w:val="24"/>
          <w:szCs w:val="24"/>
          <w:lang w:val="en-GB"/>
        </w:rPr>
      </w:pPr>
      <w:r>
        <w:rPr>
          <w:rFonts w:cs="Times New Roman"/>
          <w:sz w:val="24"/>
          <w:szCs w:val="24"/>
          <w:lang w:val="en-GB"/>
        </w:rPr>
        <w:t>Notes to the table:</w:t>
      </w:r>
    </w:p>
    <w:p w14:paraId="3A7B3D5E" w14:textId="77777777" w:rsidR="009B3D08" w:rsidRDefault="009B3D08" w:rsidP="00CC5EE8">
      <w:pPr>
        <w:widowControl w:val="0"/>
        <w:tabs>
          <w:tab w:val="left" w:pos="397"/>
        </w:tabs>
        <w:spacing w:after="0" w:line="480" w:lineRule="auto"/>
        <w:jc w:val="both"/>
        <w:rPr>
          <w:rFonts w:cs="Times New Roman"/>
          <w:sz w:val="24"/>
          <w:szCs w:val="24"/>
          <w:lang w:val="en-US"/>
        </w:rPr>
        <w:sectPr w:rsidR="009B3D08" w:rsidSect="009B3D08">
          <w:pgSz w:w="16820" w:h="11900" w:orient="landscape" w:code="9"/>
          <w:pgMar w:top="1440" w:right="1440" w:bottom="1440" w:left="1440" w:header="709" w:footer="709" w:gutter="0"/>
          <w:cols w:space="708"/>
          <w:titlePg/>
          <w:docGrid w:linePitch="360"/>
        </w:sectPr>
      </w:pPr>
    </w:p>
    <w:p w14:paraId="0DC04D78" w14:textId="5BDDE928" w:rsidR="007B1155" w:rsidRPr="00F46C3E" w:rsidRDefault="00CB5DE7" w:rsidP="00CC5EE8">
      <w:pPr>
        <w:widowControl w:val="0"/>
        <w:tabs>
          <w:tab w:val="left" w:pos="397"/>
        </w:tabs>
        <w:spacing w:after="0" w:line="480" w:lineRule="auto"/>
        <w:jc w:val="both"/>
        <w:rPr>
          <w:rFonts w:cs="Times New Roman"/>
          <w:b/>
          <w:sz w:val="24"/>
          <w:szCs w:val="24"/>
          <w:lang w:val="en-US"/>
        </w:rPr>
      </w:pPr>
      <w:r w:rsidRPr="00F46C3E">
        <w:rPr>
          <w:rFonts w:cs="Times New Roman"/>
          <w:b/>
          <w:sz w:val="24"/>
          <w:szCs w:val="24"/>
          <w:lang w:val="en-GB"/>
        </w:rPr>
        <w:lastRenderedPageBreak/>
        <w:t xml:space="preserve">3. </w:t>
      </w:r>
      <w:r w:rsidR="001F2CF9">
        <w:rPr>
          <w:rFonts w:cs="Times New Roman"/>
          <w:b/>
          <w:sz w:val="24"/>
          <w:szCs w:val="24"/>
          <w:lang w:val="en-GB"/>
        </w:rPr>
        <w:t>The</w:t>
      </w:r>
      <w:r w:rsidRPr="00F46C3E">
        <w:rPr>
          <w:rFonts w:cs="Times New Roman"/>
          <w:b/>
          <w:sz w:val="24"/>
          <w:szCs w:val="24"/>
          <w:lang w:val="en-GB"/>
        </w:rPr>
        <w:t xml:space="preserve"> </w:t>
      </w:r>
      <w:r w:rsidR="001F2CF9">
        <w:rPr>
          <w:rFonts w:cs="Times New Roman"/>
          <w:b/>
          <w:sz w:val="24"/>
          <w:szCs w:val="24"/>
          <w:lang w:val="en-GB"/>
        </w:rPr>
        <w:t>Insurance Value</w:t>
      </w:r>
      <w:r w:rsidR="007B1155" w:rsidRPr="00F46C3E">
        <w:rPr>
          <w:rFonts w:cs="Times New Roman"/>
          <w:b/>
          <w:sz w:val="24"/>
          <w:szCs w:val="24"/>
          <w:lang w:val="en-GB"/>
        </w:rPr>
        <w:t xml:space="preserve"> </w:t>
      </w:r>
      <w:r w:rsidR="001F2CF9">
        <w:rPr>
          <w:rFonts w:cs="Times New Roman"/>
          <w:b/>
          <w:sz w:val="24"/>
          <w:szCs w:val="24"/>
          <w:lang w:val="en-GB"/>
        </w:rPr>
        <w:t xml:space="preserve">of </w:t>
      </w:r>
      <w:r w:rsidR="00E80735">
        <w:rPr>
          <w:rFonts w:cs="Times New Roman"/>
          <w:b/>
          <w:sz w:val="24"/>
          <w:szCs w:val="24"/>
          <w:lang w:val="en-GB"/>
        </w:rPr>
        <w:t xml:space="preserve">a </w:t>
      </w:r>
      <w:r w:rsidR="007B1155" w:rsidRPr="00F46C3E">
        <w:rPr>
          <w:rFonts w:cs="Times New Roman"/>
          <w:b/>
          <w:sz w:val="24"/>
          <w:szCs w:val="24"/>
          <w:lang w:val="en-GB"/>
        </w:rPr>
        <w:t xml:space="preserve">Gene Bank: </w:t>
      </w:r>
      <w:r w:rsidR="007B1155" w:rsidRPr="00F46C3E">
        <w:rPr>
          <w:rFonts w:cs="Times New Roman"/>
          <w:b/>
          <w:sz w:val="24"/>
          <w:szCs w:val="24"/>
          <w:lang w:val="en-US"/>
        </w:rPr>
        <w:t>Valuation Methodology</w:t>
      </w:r>
    </w:p>
    <w:p w14:paraId="4DAC4FC7" w14:textId="5D3C5C43" w:rsidR="002B3DFA" w:rsidRPr="00EE5072" w:rsidRDefault="00253D86" w:rsidP="00CC5EE8">
      <w:pPr>
        <w:widowControl w:val="0"/>
        <w:tabs>
          <w:tab w:val="left" w:pos="397"/>
        </w:tabs>
        <w:spacing w:after="0" w:line="480" w:lineRule="auto"/>
        <w:jc w:val="both"/>
        <w:rPr>
          <w:rFonts w:cs="Times New Roman"/>
          <w:bCs/>
          <w:sz w:val="24"/>
          <w:szCs w:val="24"/>
          <w:lang w:val="en-US"/>
        </w:rPr>
      </w:pPr>
      <w:r w:rsidRPr="00EE5072">
        <w:rPr>
          <w:rFonts w:cs="Times New Roman"/>
          <w:bCs/>
          <w:sz w:val="24"/>
          <w:szCs w:val="24"/>
          <w:lang w:val="en-US"/>
        </w:rPr>
        <w:tab/>
      </w:r>
      <w:r w:rsidR="002B3DFA" w:rsidRPr="00EE5072">
        <w:rPr>
          <w:rFonts w:cs="Times New Roman"/>
          <w:bCs/>
          <w:sz w:val="24"/>
          <w:szCs w:val="24"/>
          <w:lang w:val="en-US"/>
        </w:rPr>
        <w:t xml:space="preserve">Although other types of values </w:t>
      </w:r>
      <w:r w:rsidR="00A16814" w:rsidRPr="00EE5072">
        <w:rPr>
          <w:rFonts w:cs="Times New Roman"/>
          <w:bCs/>
          <w:sz w:val="24"/>
          <w:szCs w:val="24"/>
          <w:lang w:val="en-US"/>
        </w:rPr>
        <w:t>mentioned in</w:t>
      </w:r>
      <w:r w:rsidR="002B3DFA" w:rsidRPr="00EE5072">
        <w:rPr>
          <w:rFonts w:cs="Times New Roman"/>
          <w:bCs/>
          <w:sz w:val="24"/>
          <w:szCs w:val="24"/>
          <w:lang w:val="en-US"/>
        </w:rPr>
        <w:t xml:space="preserve"> the introduction could be quantitatively important, we </w:t>
      </w:r>
      <w:r w:rsidR="00A16814" w:rsidRPr="00EE5072">
        <w:rPr>
          <w:rFonts w:cs="Times New Roman"/>
          <w:bCs/>
          <w:sz w:val="24"/>
          <w:szCs w:val="24"/>
          <w:lang w:val="en-US"/>
        </w:rPr>
        <w:t>do</w:t>
      </w:r>
      <w:r w:rsidR="002B3DFA" w:rsidRPr="00EE5072">
        <w:rPr>
          <w:rFonts w:cs="Times New Roman"/>
          <w:bCs/>
          <w:sz w:val="24"/>
          <w:szCs w:val="24"/>
          <w:lang w:val="en-US"/>
        </w:rPr>
        <w:t xml:space="preserve"> not attempt to estimate them empirically in this study because of the considerable uncertainties involved and the lack of appropriate data. In any case we believe that</w:t>
      </w:r>
      <w:r w:rsidRPr="00EE5072">
        <w:rPr>
          <w:rFonts w:cs="Times New Roman"/>
          <w:bCs/>
          <w:sz w:val="24"/>
          <w:szCs w:val="24"/>
          <w:lang w:val="en-US"/>
        </w:rPr>
        <w:t xml:space="preserve"> the</w:t>
      </w:r>
      <w:r w:rsidR="002B3DFA" w:rsidRPr="00EE5072">
        <w:rPr>
          <w:rFonts w:cs="Times New Roman"/>
          <w:bCs/>
          <w:sz w:val="24"/>
          <w:szCs w:val="24"/>
          <w:lang w:val="en-US"/>
        </w:rPr>
        <w:t xml:space="preserve"> insurance </w:t>
      </w:r>
      <w:r w:rsidR="00E80735" w:rsidRPr="00EE5072">
        <w:rPr>
          <w:rFonts w:cs="Times New Roman"/>
          <w:bCs/>
          <w:sz w:val="24"/>
          <w:szCs w:val="24"/>
          <w:lang w:val="en-US"/>
        </w:rPr>
        <w:t xml:space="preserve">value is </w:t>
      </w:r>
      <w:r w:rsidRPr="00EE5072">
        <w:rPr>
          <w:rFonts w:cs="Times New Roman"/>
          <w:bCs/>
          <w:sz w:val="24"/>
          <w:szCs w:val="24"/>
          <w:lang w:val="en-US"/>
        </w:rPr>
        <w:t>an important source</w:t>
      </w:r>
      <w:r w:rsidR="002B3DFA" w:rsidRPr="00EE5072">
        <w:rPr>
          <w:rFonts w:cs="Times New Roman"/>
          <w:bCs/>
          <w:sz w:val="24"/>
          <w:szCs w:val="24"/>
          <w:lang w:val="en-US"/>
        </w:rPr>
        <w:t xml:space="preserve"> of value generated by </w:t>
      </w:r>
      <w:r w:rsidR="00E80735" w:rsidRPr="00EE5072">
        <w:rPr>
          <w:rFonts w:cs="Times New Roman"/>
          <w:bCs/>
          <w:sz w:val="24"/>
          <w:szCs w:val="24"/>
          <w:lang w:val="en-US"/>
        </w:rPr>
        <w:t>a gene bank</w:t>
      </w:r>
      <w:r w:rsidR="002B3DFA" w:rsidRPr="00EE5072">
        <w:rPr>
          <w:rFonts w:cs="Times New Roman"/>
          <w:bCs/>
          <w:sz w:val="24"/>
          <w:szCs w:val="24"/>
          <w:lang w:val="en-US"/>
        </w:rPr>
        <w:t xml:space="preserve">, which can be approximated in a meaningful way </w:t>
      </w:r>
      <w:r w:rsidR="00E80735" w:rsidRPr="00EE5072">
        <w:rPr>
          <w:rFonts w:cs="Times New Roman"/>
          <w:bCs/>
          <w:sz w:val="24"/>
          <w:szCs w:val="24"/>
          <w:lang w:val="en-US"/>
        </w:rPr>
        <w:t xml:space="preserve">using to </w:t>
      </w:r>
      <w:r w:rsidR="001A2101" w:rsidRPr="00EE5072">
        <w:rPr>
          <w:rFonts w:cs="Times New Roman"/>
          <w:bCs/>
          <w:sz w:val="24"/>
          <w:szCs w:val="24"/>
          <w:lang w:val="en-US"/>
        </w:rPr>
        <w:t xml:space="preserve">a large extend </w:t>
      </w:r>
      <w:r w:rsidR="002B3DFA" w:rsidRPr="00EE5072">
        <w:rPr>
          <w:rFonts w:cs="Times New Roman"/>
          <w:bCs/>
          <w:sz w:val="24"/>
          <w:szCs w:val="24"/>
          <w:lang w:val="en-US"/>
        </w:rPr>
        <w:t xml:space="preserve">existing </w:t>
      </w:r>
      <w:r w:rsidR="00E80735" w:rsidRPr="00EE5072">
        <w:rPr>
          <w:rFonts w:cs="Times New Roman"/>
          <w:bCs/>
          <w:sz w:val="24"/>
          <w:szCs w:val="24"/>
          <w:lang w:val="en-US"/>
        </w:rPr>
        <w:t xml:space="preserve">market </w:t>
      </w:r>
      <w:r w:rsidR="002B3DFA" w:rsidRPr="00EE5072">
        <w:rPr>
          <w:rFonts w:cs="Times New Roman"/>
          <w:bCs/>
          <w:sz w:val="24"/>
          <w:szCs w:val="24"/>
          <w:lang w:val="en-US"/>
        </w:rPr>
        <w:t>data.</w:t>
      </w:r>
      <w:r w:rsidR="002B3DFA" w:rsidRPr="00EE5072">
        <w:rPr>
          <w:rFonts w:cs="Times New Roman"/>
          <w:bCs/>
          <w:sz w:val="24"/>
          <w:szCs w:val="24"/>
          <w:vertAlign w:val="superscript"/>
          <w:lang w:val="en-US"/>
        </w:rPr>
        <w:footnoteReference w:id="7"/>
      </w:r>
      <w:r w:rsidRPr="00EE5072">
        <w:rPr>
          <w:rFonts w:cs="Times New Roman"/>
          <w:bCs/>
          <w:sz w:val="24"/>
          <w:szCs w:val="24"/>
          <w:lang w:val="en-US"/>
        </w:rPr>
        <w:t xml:space="preserve"> If </w:t>
      </w:r>
      <w:r w:rsidR="001A2101" w:rsidRPr="00EE5072">
        <w:rPr>
          <w:rFonts w:cs="Times New Roman"/>
          <w:bCs/>
          <w:sz w:val="24"/>
          <w:szCs w:val="24"/>
          <w:lang w:val="en-US"/>
        </w:rPr>
        <w:t>a gene bank, and the</w:t>
      </w:r>
      <w:r w:rsidR="002B3DFA" w:rsidRPr="00EE5072">
        <w:rPr>
          <w:rFonts w:cs="Times New Roman"/>
          <w:bCs/>
          <w:sz w:val="24"/>
          <w:szCs w:val="24"/>
          <w:lang w:val="en-US"/>
        </w:rPr>
        <w:t xml:space="preserve"> GGB</w:t>
      </w:r>
      <w:r w:rsidR="001A2101" w:rsidRPr="00EE5072">
        <w:rPr>
          <w:rFonts w:cs="Times New Roman"/>
          <w:bCs/>
          <w:sz w:val="24"/>
          <w:szCs w:val="24"/>
          <w:lang w:val="en-US"/>
        </w:rPr>
        <w:t xml:space="preserve"> in particular, </w:t>
      </w:r>
      <w:r w:rsidR="002B3DFA" w:rsidRPr="00EE5072">
        <w:rPr>
          <w:rFonts w:cs="Times New Roman"/>
          <w:bCs/>
          <w:sz w:val="24"/>
          <w:szCs w:val="24"/>
          <w:lang w:val="en-US"/>
        </w:rPr>
        <w:t xml:space="preserve">can be justified economically </w:t>
      </w:r>
      <w:r w:rsidR="00A16814" w:rsidRPr="00EE5072">
        <w:rPr>
          <w:rFonts w:cs="Times New Roman"/>
          <w:bCs/>
          <w:sz w:val="24"/>
          <w:szCs w:val="24"/>
          <w:lang w:val="en-US"/>
        </w:rPr>
        <w:t>through</w:t>
      </w:r>
      <w:r w:rsidR="002B3DFA" w:rsidRPr="00EE5072">
        <w:rPr>
          <w:rFonts w:cs="Times New Roman"/>
          <w:bCs/>
          <w:sz w:val="24"/>
          <w:szCs w:val="24"/>
          <w:lang w:val="en-US"/>
        </w:rPr>
        <w:t xml:space="preserve"> the insurance value only, it is clear that the other sources of value can further support it.</w:t>
      </w:r>
    </w:p>
    <w:p w14:paraId="1695352C" w14:textId="13EC6251" w:rsidR="00253D86" w:rsidRPr="00CC5EE8" w:rsidRDefault="005755ED" w:rsidP="00CC5EE8">
      <w:pPr>
        <w:widowControl w:val="0"/>
        <w:tabs>
          <w:tab w:val="left" w:pos="397"/>
        </w:tabs>
        <w:spacing w:after="0" w:line="480" w:lineRule="auto"/>
        <w:jc w:val="both"/>
        <w:rPr>
          <w:rFonts w:cs="Times New Roman"/>
          <w:i/>
          <w:sz w:val="24"/>
          <w:szCs w:val="24"/>
          <w:lang w:val="en-US"/>
        </w:rPr>
      </w:pPr>
      <w:r w:rsidRPr="00F46C3E">
        <w:rPr>
          <w:rFonts w:cs="Times New Roman"/>
          <w:sz w:val="24"/>
          <w:szCs w:val="24"/>
          <w:lang w:val="en-US"/>
        </w:rPr>
        <w:tab/>
      </w:r>
      <w:r w:rsidR="002E1C54" w:rsidRPr="00F46C3E">
        <w:rPr>
          <w:rFonts w:cs="Times New Roman"/>
          <w:sz w:val="24"/>
          <w:szCs w:val="24"/>
          <w:lang w:val="en-US"/>
        </w:rPr>
        <w:t>To model the insurance value generated by a gene bank w</w:t>
      </w:r>
      <w:r w:rsidR="00E814B0" w:rsidRPr="00F46C3E">
        <w:rPr>
          <w:rFonts w:cs="Times New Roman"/>
          <w:sz w:val="24"/>
          <w:szCs w:val="24"/>
          <w:lang w:val="en-US"/>
        </w:rPr>
        <w:t xml:space="preserve">e consider the case where the occurrence of a set of undesirable events in the future will damage the value of production of an existing commercial variety. </w:t>
      </w:r>
      <w:r w:rsidR="003F0D8D" w:rsidRPr="00F46C3E">
        <w:rPr>
          <w:rFonts w:cs="Times New Roman"/>
          <w:sz w:val="24"/>
          <w:szCs w:val="24"/>
          <w:lang w:val="en-US"/>
        </w:rPr>
        <w:t>Examples of such</w:t>
      </w:r>
      <w:r w:rsidR="00E814B0" w:rsidRPr="00F46C3E">
        <w:rPr>
          <w:rFonts w:cs="Times New Roman"/>
          <w:sz w:val="24"/>
          <w:szCs w:val="24"/>
          <w:lang w:val="en-US"/>
        </w:rPr>
        <w:t xml:space="preserve"> events could be pest outbreaks, diseases, reduced precipitation, heat waves, </w:t>
      </w:r>
      <w:r w:rsidR="003F0D8D" w:rsidRPr="00F46C3E">
        <w:rPr>
          <w:rFonts w:cs="Times New Roman"/>
          <w:sz w:val="24"/>
          <w:szCs w:val="24"/>
          <w:lang w:val="en-US"/>
        </w:rPr>
        <w:t xml:space="preserve">or </w:t>
      </w:r>
      <w:r w:rsidR="00E814B0" w:rsidRPr="00F46C3E">
        <w:rPr>
          <w:rFonts w:cs="Times New Roman"/>
          <w:sz w:val="24"/>
          <w:szCs w:val="24"/>
          <w:lang w:val="en-US"/>
        </w:rPr>
        <w:t xml:space="preserve">extreme weather events. The assumption is that a specific accession of the gene bank </w:t>
      </w:r>
      <w:r w:rsidR="003F0D8D" w:rsidRPr="00F46C3E">
        <w:rPr>
          <w:rFonts w:cs="Times New Roman"/>
          <w:sz w:val="24"/>
          <w:szCs w:val="24"/>
          <w:lang w:val="en-US"/>
        </w:rPr>
        <w:t>could</w:t>
      </w:r>
      <w:r w:rsidR="00E814B0" w:rsidRPr="00F46C3E">
        <w:rPr>
          <w:rFonts w:cs="Times New Roman"/>
          <w:sz w:val="24"/>
          <w:szCs w:val="24"/>
          <w:lang w:val="en-US"/>
        </w:rPr>
        <w:t xml:space="preserve"> be used to develop substitutes for the affected variety and at least partially recover the lost production value. We will call the event or combination of events that will cause the production loss of an existing variety and that will </w:t>
      </w:r>
      <w:r w:rsidR="00F2573C" w:rsidRPr="00F46C3E">
        <w:rPr>
          <w:rFonts w:cs="Times New Roman"/>
          <w:sz w:val="24"/>
          <w:szCs w:val="24"/>
          <w:lang w:val="en-US"/>
        </w:rPr>
        <w:t>create</w:t>
      </w:r>
      <w:r w:rsidR="00E814B0" w:rsidRPr="00F46C3E">
        <w:rPr>
          <w:rFonts w:cs="Times New Roman"/>
          <w:sz w:val="24"/>
          <w:szCs w:val="24"/>
          <w:lang w:val="en-US"/>
        </w:rPr>
        <w:t xml:space="preserve"> the need to employ resources of the gene bank the </w:t>
      </w:r>
      <w:r w:rsidR="00E814B0" w:rsidRPr="00F46C3E">
        <w:rPr>
          <w:rFonts w:cs="Times New Roman"/>
          <w:i/>
          <w:sz w:val="24"/>
          <w:szCs w:val="24"/>
          <w:lang w:val="en-US"/>
        </w:rPr>
        <w:t>triggering event.</w:t>
      </w:r>
    </w:p>
    <w:p w14:paraId="07D6D529" w14:textId="49E27358" w:rsidR="002E1C54" w:rsidRDefault="004D7BCD" w:rsidP="00CC5EE8">
      <w:pPr>
        <w:widowControl w:val="0"/>
        <w:tabs>
          <w:tab w:val="left" w:pos="397"/>
        </w:tabs>
        <w:spacing w:after="0" w:line="480" w:lineRule="auto"/>
        <w:jc w:val="both"/>
        <w:rPr>
          <w:rFonts w:cs="Times New Roman"/>
          <w:b/>
          <w:sz w:val="24"/>
          <w:szCs w:val="24"/>
          <w:lang w:val="en-US"/>
        </w:rPr>
      </w:pPr>
      <w:r w:rsidRPr="00253D86">
        <w:rPr>
          <w:rFonts w:cs="Times New Roman"/>
          <w:b/>
          <w:sz w:val="24"/>
          <w:szCs w:val="24"/>
          <w:lang w:val="en-US"/>
        </w:rPr>
        <w:t>3.1</w:t>
      </w:r>
      <w:r w:rsidR="003732F6" w:rsidRPr="00253D86">
        <w:rPr>
          <w:rFonts w:cs="Times New Roman"/>
          <w:b/>
          <w:sz w:val="24"/>
          <w:szCs w:val="24"/>
          <w:lang w:val="en-US"/>
        </w:rPr>
        <w:t xml:space="preserve"> </w:t>
      </w:r>
      <w:r w:rsidR="00F343F5" w:rsidRPr="00253D86">
        <w:rPr>
          <w:rFonts w:cs="Times New Roman"/>
          <w:b/>
          <w:sz w:val="24"/>
          <w:szCs w:val="24"/>
          <w:lang w:val="en-US"/>
        </w:rPr>
        <w:tab/>
      </w:r>
      <w:r w:rsidR="00E814B0" w:rsidRPr="00253D86">
        <w:rPr>
          <w:rFonts w:cs="Times New Roman"/>
          <w:b/>
          <w:sz w:val="24"/>
          <w:szCs w:val="24"/>
          <w:lang w:val="en-US"/>
        </w:rPr>
        <w:t>Modeling the a</w:t>
      </w:r>
      <w:r w:rsidR="00CB5DE7" w:rsidRPr="00253D86">
        <w:rPr>
          <w:rFonts w:cs="Times New Roman"/>
          <w:b/>
          <w:sz w:val="24"/>
          <w:szCs w:val="24"/>
          <w:lang w:val="en-US"/>
        </w:rPr>
        <w:t>rrival of the triggering event</w:t>
      </w:r>
    </w:p>
    <w:p w14:paraId="768D9521" w14:textId="612E7534"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The usual approach for modeling the arrival of stochastic events is the use of the Poisson process. We start by assuming that the arrival of triggering events follows a homogeneous Poisson process </w:t>
      </w:r>
      <w:r w:rsidRPr="00F46C3E">
        <w:rPr>
          <w:rFonts w:cs="Times New Roman"/>
          <w:noProof/>
          <w:position w:val="-12"/>
          <w:sz w:val="24"/>
          <w:szCs w:val="24"/>
          <w:lang w:val="en-US"/>
        </w:rPr>
        <w:drawing>
          <wp:inline distT="0" distB="0" distL="0" distR="0" wp14:anchorId="145C583F" wp14:editId="35B21791">
            <wp:extent cx="320675" cy="225425"/>
            <wp:effectExtent l="0" t="0" r="3175" b="317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75" cy="225425"/>
                    </a:xfrm>
                    <a:prstGeom prst="rect">
                      <a:avLst/>
                    </a:prstGeom>
                    <a:noFill/>
                    <a:ln>
                      <a:noFill/>
                    </a:ln>
                  </pic:spPr>
                </pic:pic>
              </a:graphicData>
            </a:graphic>
          </wp:inline>
        </w:drawing>
      </w:r>
      <w:r w:rsidRPr="00F46C3E">
        <w:rPr>
          <w:rFonts w:cs="Times New Roman"/>
          <w:sz w:val="24"/>
          <w:szCs w:val="24"/>
          <w:lang w:val="en-US"/>
        </w:rPr>
        <w:t xml:space="preserve"> with rate (or intensity) </w:t>
      </w:r>
      <w:r w:rsidRPr="00F46C3E">
        <w:rPr>
          <w:rFonts w:cs="Times New Roman"/>
          <w:i/>
          <w:iCs/>
          <w:sz w:val="24"/>
          <w:szCs w:val="24"/>
        </w:rPr>
        <w:t>λ</w:t>
      </w:r>
      <w:r w:rsidRPr="00F46C3E">
        <w:rPr>
          <w:rFonts w:cs="Times New Roman"/>
          <w:sz w:val="24"/>
          <w:szCs w:val="24"/>
          <w:lang w:val="en-GB"/>
        </w:rPr>
        <w:t>.</w:t>
      </w:r>
      <w:r w:rsidR="00DD7817">
        <w:rPr>
          <w:rStyle w:val="FootnoteReference"/>
          <w:rFonts w:cs="Times New Roman"/>
          <w:sz w:val="24"/>
          <w:szCs w:val="24"/>
          <w:lang w:val="en-GB"/>
        </w:rPr>
        <w:footnoteReference w:id="8"/>
      </w:r>
      <w:r w:rsidRPr="00F46C3E">
        <w:rPr>
          <w:rFonts w:cs="Times New Roman"/>
          <w:sz w:val="24"/>
          <w:szCs w:val="24"/>
          <w:lang w:val="en-US"/>
        </w:rPr>
        <w:t xml:space="preserve"> The arrival of the undesired events can be defined</w:t>
      </w:r>
      <w:r w:rsidR="00F2573C" w:rsidRPr="00F46C3E">
        <w:rPr>
          <w:rFonts w:cs="Times New Roman"/>
          <w:sz w:val="24"/>
          <w:szCs w:val="24"/>
          <w:lang w:val="en-US"/>
        </w:rPr>
        <w:t>,</w:t>
      </w:r>
      <w:r w:rsidRPr="00F46C3E">
        <w:rPr>
          <w:rFonts w:cs="Times New Roman"/>
          <w:sz w:val="24"/>
          <w:szCs w:val="24"/>
          <w:lang w:val="en-US"/>
        </w:rPr>
        <w:t xml:space="preserve"> using the Poisson process</w:t>
      </w:r>
      <w:r w:rsidR="00F2573C" w:rsidRPr="00F46C3E">
        <w:rPr>
          <w:rFonts w:cs="Times New Roman"/>
          <w:sz w:val="24"/>
          <w:szCs w:val="24"/>
          <w:lang w:val="en-US"/>
        </w:rPr>
        <w:t>,</w:t>
      </w:r>
      <w:r w:rsidRPr="00F46C3E">
        <w:rPr>
          <w:rFonts w:cs="Times New Roman"/>
          <w:sz w:val="24"/>
          <w:szCs w:val="24"/>
          <w:lang w:val="en-US"/>
        </w:rPr>
        <w:t xml:space="preserve"> as:</w:t>
      </w:r>
    </w:p>
    <w:p w14:paraId="309EFC90"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position w:val="-22"/>
          <w:sz w:val="24"/>
          <w:szCs w:val="24"/>
          <w:lang w:val="en-US"/>
        </w:rPr>
        <w:object w:dxaOrig="4920" w:dyaOrig="640" w14:anchorId="72DD4B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31.5pt" o:ole="">
            <v:imagedata r:id="rId12" o:title=""/>
          </v:shape>
          <o:OLEObject Type="Embed" ProgID="Msxml2.SAXXMLReader.5.0" ShapeID="_x0000_i1025" DrawAspect="Content" ObjectID="_1559404564" r:id="rId13"/>
        </w:object>
      </w:r>
      <w:r w:rsidRPr="00F46C3E">
        <w:rPr>
          <w:rFonts w:cs="Times New Roman"/>
          <w:sz w:val="24"/>
          <w:szCs w:val="24"/>
          <w:lang w:val="en-US"/>
        </w:rPr>
        <w:tab/>
      </w:r>
      <w:r w:rsidRPr="00F46C3E">
        <w:rPr>
          <w:rFonts w:cs="Times New Roman"/>
          <w:sz w:val="24"/>
          <w:szCs w:val="24"/>
          <w:lang w:val="en-US"/>
        </w:rPr>
        <w:tab/>
      </w:r>
      <w:r w:rsidRPr="00F46C3E">
        <w:rPr>
          <w:rFonts w:cs="Times New Roman"/>
          <w:noProof/>
          <w:position w:val="-4"/>
          <w:sz w:val="24"/>
          <w:szCs w:val="24"/>
          <w:lang w:val="en-US"/>
        </w:rPr>
        <w:drawing>
          <wp:inline distT="0" distB="0" distL="0" distR="0" wp14:anchorId="0C3EF5BD" wp14:editId="666601E4">
            <wp:extent cx="130810" cy="1663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810" cy="166370"/>
                    </a:xfrm>
                    <a:prstGeom prst="rect">
                      <a:avLst/>
                    </a:prstGeom>
                    <a:noFill/>
                    <a:ln>
                      <a:noFill/>
                    </a:ln>
                  </pic:spPr>
                </pic:pic>
              </a:graphicData>
            </a:graphic>
          </wp:inline>
        </w:drawing>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t>(1)</w:t>
      </w:r>
    </w:p>
    <w:p w14:paraId="2366C03D" w14:textId="444368CA"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where </w:t>
      </w:r>
      <w:r w:rsidRPr="00F46C3E">
        <w:rPr>
          <w:rFonts w:cs="Times New Roman"/>
          <w:noProof/>
          <w:position w:val="-14"/>
          <w:sz w:val="24"/>
          <w:szCs w:val="24"/>
          <w:lang w:val="en-US"/>
        </w:rPr>
        <w:drawing>
          <wp:inline distT="0" distB="0" distL="0" distR="0" wp14:anchorId="72636470" wp14:editId="6A110A01">
            <wp:extent cx="1223010" cy="24955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3010" cy="249555"/>
                    </a:xfrm>
                    <a:prstGeom prst="rect">
                      <a:avLst/>
                    </a:prstGeom>
                    <a:noFill/>
                    <a:ln>
                      <a:noFill/>
                    </a:ln>
                  </pic:spPr>
                </pic:pic>
              </a:graphicData>
            </a:graphic>
          </wp:inline>
        </w:drawing>
      </w:r>
      <w:r w:rsidRPr="00F46C3E">
        <w:rPr>
          <w:rFonts w:cs="Times New Roman"/>
          <w:sz w:val="24"/>
          <w:szCs w:val="24"/>
          <w:lang w:val="en-US"/>
        </w:rPr>
        <w:t xml:space="preserve"> is the number of events in the time interval </w:t>
      </w:r>
      <w:r w:rsidRPr="00F46C3E">
        <w:rPr>
          <w:rFonts w:cs="Times New Roman"/>
          <w:noProof/>
          <w:position w:val="-12"/>
          <w:sz w:val="24"/>
          <w:szCs w:val="24"/>
          <w:lang w:val="en-US"/>
        </w:rPr>
        <w:drawing>
          <wp:inline distT="0" distB="0" distL="0" distR="0" wp14:anchorId="2AB9C92B" wp14:editId="34673350">
            <wp:extent cx="474980" cy="225425"/>
            <wp:effectExtent l="0" t="0" r="1270" b="317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980" cy="225425"/>
                    </a:xfrm>
                    <a:prstGeom prst="rect">
                      <a:avLst/>
                    </a:prstGeom>
                    <a:noFill/>
                    <a:ln>
                      <a:noFill/>
                    </a:ln>
                  </pic:spPr>
                </pic:pic>
              </a:graphicData>
            </a:graphic>
          </wp:inline>
        </w:drawing>
      </w:r>
      <w:r w:rsidRPr="00F46C3E">
        <w:rPr>
          <w:rFonts w:cs="Times New Roman"/>
          <w:sz w:val="24"/>
          <w:szCs w:val="24"/>
          <w:lang w:val="en-US"/>
        </w:rPr>
        <w:t xml:space="preserve">. Thus </w:t>
      </w:r>
      <w:r w:rsidR="00F2573C" w:rsidRPr="00F46C3E">
        <w:rPr>
          <w:rFonts w:cs="Times New Roman"/>
          <w:sz w:val="24"/>
          <w:szCs w:val="24"/>
          <w:lang w:val="en-US"/>
        </w:rPr>
        <w:t>equation (1)</w:t>
      </w:r>
      <w:r w:rsidRPr="00F46C3E">
        <w:rPr>
          <w:rFonts w:cs="Times New Roman"/>
          <w:sz w:val="24"/>
          <w:szCs w:val="24"/>
          <w:lang w:val="en-US"/>
        </w:rPr>
        <w:t xml:space="preserve"> provides the probability that between time </w:t>
      </w:r>
      <w:r w:rsidRPr="00F46C3E">
        <w:rPr>
          <w:rFonts w:cs="Times New Roman"/>
          <w:i/>
          <w:iCs/>
          <w:sz w:val="24"/>
          <w:szCs w:val="24"/>
          <w:lang w:val="en-US"/>
        </w:rPr>
        <w:t xml:space="preserve">t </w:t>
      </w:r>
      <w:r w:rsidRPr="00F46C3E">
        <w:rPr>
          <w:rFonts w:cs="Times New Roman"/>
          <w:sz w:val="24"/>
          <w:szCs w:val="24"/>
          <w:lang w:val="en-US"/>
        </w:rPr>
        <w:t xml:space="preserve">and time </w:t>
      </w:r>
      <w:r w:rsidRPr="00F46C3E">
        <w:rPr>
          <w:rFonts w:cs="Times New Roman"/>
          <w:noProof/>
          <w:position w:val="-6"/>
          <w:sz w:val="24"/>
          <w:szCs w:val="24"/>
          <w:lang w:val="en-US"/>
        </w:rPr>
        <w:drawing>
          <wp:inline distT="0" distB="0" distL="0" distR="0" wp14:anchorId="762862D8" wp14:editId="0664F00F">
            <wp:extent cx="297180" cy="154305"/>
            <wp:effectExtent l="0" t="0" r="762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154305"/>
                    </a:xfrm>
                    <a:prstGeom prst="rect">
                      <a:avLst/>
                    </a:prstGeom>
                    <a:noFill/>
                    <a:ln>
                      <a:noFill/>
                    </a:ln>
                  </pic:spPr>
                </pic:pic>
              </a:graphicData>
            </a:graphic>
          </wp:inline>
        </w:drawing>
      </w:r>
      <w:r w:rsidRPr="00F46C3E">
        <w:rPr>
          <w:rFonts w:cs="Times New Roman"/>
          <w:noProof/>
          <w:position w:val="-6"/>
          <w:sz w:val="24"/>
          <w:szCs w:val="24"/>
          <w:lang w:val="en-US" w:eastAsia="el-GR"/>
        </w:rPr>
        <w:t xml:space="preserve"> </w:t>
      </w:r>
      <w:r w:rsidRPr="00F46C3E">
        <w:rPr>
          <w:rFonts w:cs="Times New Roman"/>
          <w:sz w:val="24"/>
          <w:szCs w:val="24"/>
          <w:lang w:val="en-US"/>
        </w:rPr>
        <w:t xml:space="preserve">the undesirable events will occur </w:t>
      </w:r>
      <w:r w:rsidRPr="00F46C3E">
        <w:rPr>
          <w:rFonts w:cs="Times New Roman"/>
          <w:i/>
          <w:iCs/>
          <w:sz w:val="24"/>
          <w:szCs w:val="24"/>
          <w:lang w:val="en-US"/>
        </w:rPr>
        <w:t xml:space="preserve">k </w:t>
      </w:r>
      <w:r w:rsidRPr="00F46C3E">
        <w:rPr>
          <w:rFonts w:cs="Times New Roman"/>
          <w:sz w:val="24"/>
          <w:szCs w:val="24"/>
          <w:lang w:val="en-US"/>
        </w:rPr>
        <w:t xml:space="preserve">times, where </w:t>
      </w:r>
      <w:r w:rsidRPr="00F46C3E">
        <w:rPr>
          <w:rFonts w:cs="Times New Roman"/>
          <w:i/>
          <w:sz w:val="24"/>
          <w:szCs w:val="24"/>
        </w:rPr>
        <w:t>λ</w:t>
      </w:r>
      <w:r w:rsidRPr="00F46C3E">
        <w:rPr>
          <w:rFonts w:cs="Times New Roman"/>
          <w:sz w:val="24"/>
          <w:szCs w:val="24"/>
          <w:lang w:val="en-GB"/>
        </w:rPr>
        <w:t xml:space="preserve"> </w:t>
      </w:r>
      <w:r w:rsidRPr="00F46C3E">
        <w:rPr>
          <w:rFonts w:cs="Times New Roman"/>
          <w:sz w:val="24"/>
          <w:szCs w:val="24"/>
          <w:lang w:val="en-US"/>
        </w:rPr>
        <w:t xml:space="preserve">is the expected number of occurrences of the events between time </w:t>
      </w:r>
      <w:r w:rsidRPr="00F46C3E">
        <w:rPr>
          <w:rFonts w:cs="Times New Roman"/>
          <w:i/>
          <w:iCs/>
          <w:sz w:val="24"/>
          <w:szCs w:val="24"/>
          <w:lang w:val="en-US"/>
        </w:rPr>
        <w:t xml:space="preserve">t </w:t>
      </w:r>
      <w:r w:rsidRPr="00F46C3E">
        <w:rPr>
          <w:rFonts w:cs="Times New Roman"/>
          <w:sz w:val="24"/>
          <w:szCs w:val="24"/>
          <w:lang w:val="en-US"/>
        </w:rPr>
        <w:t xml:space="preserve">and time </w:t>
      </w:r>
      <w:r w:rsidRPr="00F46C3E">
        <w:rPr>
          <w:rFonts w:cs="Times New Roman"/>
          <w:noProof/>
          <w:position w:val="-6"/>
          <w:sz w:val="24"/>
          <w:szCs w:val="24"/>
          <w:lang w:val="en-US"/>
        </w:rPr>
        <w:drawing>
          <wp:inline distT="0" distB="0" distL="0" distR="0" wp14:anchorId="695A1F07" wp14:editId="4165367F">
            <wp:extent cx="297180" cy="154305"/>
            <wp:effectExtent l="0" t="0" r="762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 cy="154305"/>
                    </a:xfrm>
                    <a:prstGeom prst="rect">
                      <a:avLst/>
                    </a:prstGeom>
                    <a:noFill/>
                    <a:ln>
                      <a:noFill/>
                    </a:ln>
                  </pic:spPr>
                </pic:pic>
              </a:graphicData>
            </a:graphic>
          </wp:inline>
        </w:drawing>
      </w:r>
      <w:r w:rsidRPr="00F46C3E">
        <w:rPr>
          <w:rFonts w:cs="Times New Roman"/>
          <w:sz w:val="24"/>
          <w:szCs w:val="24"/>
          <w:lang w:val="en-US"/>
        </w:rPr>
        <w:t>. For example</w:t>
      </w:r>
      <w:r w:rsidR="00F2573C" w:rsidRPr="00F46C3E">
        <w:rPr>
          <w:rFonts w:cs="Times New Roman"/>
          <w:sz w:val="24"/>
          <w:szCs w:val="24"/>
          <w:lang w:val="en-US"/>
        </w:rPr>
        <w:t>,</w:t>
      </w:r>
      <w:r w:rsidRPr="00F46C3E">
        <w:rPr>
          <w:rFonts w:cs="Times New Roman"/>
          <w:sz w:val="24"/>
          <w:szCs w:val="24"/>
          <w:lang w:val="en-US"/>
        </w:rPr>
        <w:t xml:space="preserve"> if we are at the present time </w:t>
      </w:r>
      <w:r w:rsidRPr="00F46C3E">
        <w:rPr>
          <w:rFonts w:cs="Times New Roman"/>
          <w:noProof/>
          <w:position w:val="-4"/>
          <w:sz w:val="24"/>
          <w:szCs w:val="24"/>
          <w:lang w:val="en-US"/>
        </w:rPr>
        <w:drawing>
          <wp:inline distT="0" distB="0" distL="0" distR="0" wp14:anchorId="62E86FA4" wp14:editId="0A0FC7B0">
            <wp:extent cx="308610" cy="15430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8610" cy="154305"/>
                    </a:xfrm>
                    <a:prstGeom prst="rect">
                      <a:avLst/>
                    </a:prstGeom>
                    <a:noFill/>
                    <a:ln>
                      <a:noFill/>
                    </a:ln>
                  </pic:spPr>
                </pic:pic>
              </a:graphicData>
            </a:graphic>
          </wp:inline>
        </w:drawing>
      </w:r>
      <w:r w:rsidRPr="00F46C3E">
        <w:rPr>
          <w:rFonts w:cs="Times New Roman"/>
          <w:sz w:val="24"/>
          <w:szCs w:val="24"/>
          <w:lang w:val="en-US"/>
        </w:rPr>
        <w:t xml:space="preserve">, and we expect in the next decade 15 undesirable events and that for the reduction in productivity of a given variety 20 events are required, then </w:t>
      </w:r>
      <w:r w:rsidRPr="00F46C3E">
        <w:rPr>
          <w:rFonts w:cs="Times New Roman"/>
          <w:noProof/>
          <w:position w:val="-8"/>
          <w:sz w:val="24"/>
          <w:szCs w:val="24"/>
          <w:lang w:val="en-US"/>
        </w:rPr>
        <w:drawing>
          <wp:inline distT="0" distB="0" distL="0" distR="0" wp14:anchorId="1A6C6E00" wp14:editId="4CC4BF48">
            <wp:extent cx="807720" cy="189865"/>
            <wp:effectExtent l="0" t="0" r="0" b="63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9865"/>
                    </a:xfrm>
                    <a:prstGeom prst="rect">
                      <a:avLst/>
                    </a:prstGeom>
                    <a:noFill/>
                    <a:ln>
                      <a:noFill/>
                    </a:ln>
                  </pic:spPr>
                </pic:pic>
              </a:graphicData>
            </a:graphic>
          </wp:inline>
        </w:drawing>
      </w:r>
      <w:r w:rsidRPr="00F46C3E">
        <w:rPr>
          <w:rFonts w:cs="Times New Roman"/>
          <w:sz w:val="24"/>
          <w:szCs w:val="24"/>
          <w:lang w:val="en-US"/>
        </w:rPr>
        <w:t xml:space="preserve"> and the probability of having the twenty events, regarding the decade as the unit of time, is 4.18 per cent.</w:t>
      </w:r>
      <w:r w:rsidR="00CB5DE7" w:rsidRPr="00F46C3E">
        <w:rPr>
          <w:rFonts w:cs="Times New Roman"/>
          <w:sz w:val="24"/>
          <w:szCs w:val="24"/>
          <w:lang w:val="en-US"/>
        </w:rPr>
        <w:t xml:space="preserve"> In this type of modeling, </w:t>
      </w:r>
      <w:r w:rsidRPr="00F46C3E">
        <w:rPr>
          <w:rFonts w:cs="Times New Roman"/>
          <w:sz w:val="24"/>
          <w:szCs w:val="24"/>
          <w:lang w:val="en-US"/>
        </w:rPr>
        <w:t xml:space="preserve">there are two issues that should be further addressed. </w:t>
      </w:r>
    </w:p>
    <w:p w14:paraId="37E9B037" w14:textId="0A2E2FC0" w:rsidR="00E814B0"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The first is that given the uncertainty and the complexity about the nature and the timing of the arrival of the events that will eventually trigger the use of the gene bank</w:t>
      </w:r>
      <w:r w:rsidR="007E2E44" w:rsidRPr="00F46C3E">
        <w:rPr>
          <w:rFonts w:cs="Times New Roman"/>
          <w:sz w:val="24"/>
          <w:szCs w:val="24"/>
          <w:lang w:val="en-US"/>
        </w:rPr>
        <w:t>,</w:t>
      </w:r>
      <w:r w:rsidR="00E814B0" w:rsidRPr="00F46C3E">
        <w:rPr>
          <w:rFonts w:cs="Times New Roman"/>
          <w:sz w:val="24"/>
          <w:szCs w:val="24"/>
          <w:lang w:val="en-US"/>
        </w:rPr>
        <w:t xml:space="preserve"> we consider</w:t>
      </w:r>
      <w:r w:rsidR="007E2E44" w:rsidRPr="00F46C3E">
        <w:rPr>
          <w:rFonts w:cs="Times New Roman"/>
          <w:sz w:val="24"/>
          <w:szCs w:val="24"/>
          <w:lang w:val="en-US"/>
        </w:rPr>
        <w:t xml:space="preserve"> -</w:t>
      </w:r>
      <w:r w:rsidR="00E814B0" w:rsidRPr="00F46C3E">
        <w:rPr>
          <w:rFonts w:cs="Times New Roman"/>
          <w:sz w:val="24"/>
          <w:szCs w:val="24"/>
          <w:lang w:val="en-US"/>
        </w:rPr>
        <w:t xml:space="preserve"> in order to make practical approximations possible</w:t>
      </w:r>
      <w:r w:rsidR="007E2E44" w:rsidRPr="00F46C3E">
        <w:rPr>
          <w:rFonts w:cs="Times New Roman"/>
          <w:sz w:val="24"/>
          <w:szCs w:val="24"/>
          <w:lang w:val="en-US"/>
        </w:rPr>
        <w:t xml:space="preserve"> -</w:t>
      </w:r>
      <w:r w:rsidR="00E814B0" w:rsidRPr="00F46C3E">
        <w:rPr>
          <w:rFonts w:cs="Times New Roman"/>
          <w:sz w:val="24"/>
          <w:szCs w:val="24"/>
          <w:lang w:val="en-US"/>
        </w:rPr>
        <w:t xml:space="preserve"> only one triggering stochastic event. This event could be regarded as a “threshold”, which occurs after the occurrences of other related events (e.g. increase in the number of hot days in the summer, reduced precipitation) and leads to severe damages in the commercial value of the variety’s production. To put it differently, the triggering event could be the manifestation of a composition of different stochastic shocks associated with climate change or other external drivers. This threshold event will trigger the use of the gene bank for the provision of substitute or improved varieties. Avoiding losses associated with a sudden shock in the supply of food represents a reflection of the value of insurance offered by the gene bank. The recovery of the expected commercial value obtained through the use of the gene bank reflect</w:t>
      </w:r>
      <w:r w:rsidR="007E2E44" w:rsidRPr="00F46C3E">
        <w:rPr>
          <w:rFonts w:cs="Times New Roman"/>
          <w:sz w:val="24"/>
          <w:szCs w:val="24"/>
          <w:lang w:val="en-US"/>
        </w:rPr>
        <w:t>s</w:t>
      </w:r>
      <w:r w:rsidR="00E814B0" w:rsidRPr="00F46C3E">
        <w:rPr>
          <w:rFonts w:cs="Times New Roman"/>
          <w:sz w:val="24"/>
          <w:szCs w:val="24"/>
          <w:lang w:val="en-US"/>
        </w:rPr>
        <w:t xml:space="preserve"> the insurance value of the gene bank for this specific variety.</w:t>
      </w:r>
    </w:p>
    <w:p w14:paraId="4D049EFE" w14:textId="4654B0B2" w:rsidR="00E814B0"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 xml:space="preserve">The second issue is that since climate change is expected to increase the number of </w:t>
      </w:r>
      <w:r w:rsidR="00E814B0" w:rsidRPr="00F46C3E">
        <w:rPr>
          <w:rFonts w:cs="Times New Roman"/>
          <w:sz w:val="24"/>
          <w:szCs w:val="24"/>
          <w:lang w:val="en-US"/>
        </w:rPr>
        <w:lastRenderedPageBreak/>
        <w:t xml:space="preserve">undesirable events for agriculture, a non-homogeneous Poisson process where the rate </w:t>
      </w:r>
      <w:r w:rsidR="00E814B0" w:rsidRPr="00F46C3E">
        <w:rPr>
          <w:rFonts w:cs="Times New Roman"/>
          <w:i/>
          <w:iCs/>
          <w:sz w:val="24"/>
          <w:szCs w:val="24"/>
        </w:rPr>
        <w:t>λ</w:t>
      </w:r>
      <w:r w:rsidR="00E814B0" w:rsidRPr="00F46C3E">
        <w:rPr>
          <w:rFonts w:cs="Times New Roman"/>
          <w:i/>
          <w:iCs/>
          <w:sz w:val="24"/>
          <w:szCs w:val="24"/>
          <w:lang w:val="en-GB"/>
        </w:rPr>
        <w:t xml:space="preserve"> </w:t>
      </w:r>
      <w:r w:rsidR="00E814B0" w:rsidRPr="00F46C3E">
        <w:rPr>
          <w:rFonts w:cs="Times New Roman"/>
          <w:sz w:val="24"/>
          <w:szCs w:val="24"/>
          <w:lang w:val="en-US"/>
        </w:rPr>
        <w:t xml:space="preserve">is an increasing function of time could be a better way of modeling. Thus we model the arrival of the triggering event that will stimulate research to engineer new </w:t>
      </w:r>
      <w:r w:rsidR="00936BD0">
        <w:rPr>
          <w:rFonts w:cs="Times New Roman"/>
          <w:sz w:val="24"/>
          <w:szCs w:val="24"/>
          <w:lang w:val="en-US"/>
        </w:rPr>
        <w:t>varieties</w:t>
      </w:r>
      <w:r w:rsidR="00E814B0" w:rsidRPr="00F46C3E">
        <w:rPr>
          <w:rFonts w:cs="Times New Roman"/>
          <w:sz w:val="24"/>
          <w:szCs w:val="24"/>
          <w:lang w:val="en-US"/>
        </w:rPr>
        <w:t xml:space="preserve"> using the collection of the gene bank, </w:t>
      </w:r>
      <w:r w:rsidR="002E1C54" w:rsidRPr="00F46C3E">
        <w:rPr>
          <w:rFonts w:cs="Times New Roman"/>
          <w:sz w:val="24"/>
          <w:szCs w:val="24"/>
          <w:lang w:val="en-US"/>
        </w:rPr>
        <w:t>with the help of</w:t>
      </w:r>
      <w:r w:rsidR="00E814B0" w:rsidRPr="00F46C3E">
        <w:rPr>
          <w:rFonts w:cs="Times New Roman"/>
          <w:sz w:val="24"/>
          <w:szCs w:val="24"/>
          <w:lang w:val="en-US"/>
        </w:rPr>
        <w:t xml:space="preserve"> the cumulat</w:t>
      </w:r>
      <w:r w:rsidR="00DD7817">
        <w:rPr>
          <w:rFonts w:cs="Times New Roman"/>
          <w:sz w:val="24"/>
          <w:szCs w:val="24"/>
          <w:lang w:val="en-US"/>
        </w:rPr>
        <w:t>ive distribution function of a G</w:t>
      </w:r>
      <w:r w:rsidR="00E814B0" w:rsidRPr="00F46C3E">
        <w:rPr>
          <w:rFonts w:cs="Times New Roman"/>
          <w:sz w:val="24"/>
          <w:szCs w:val="24"/>
          <w:lang w:val="en-US"/>
        </w:rPr>
        <w:t>amma distribution</w:t>
      </w:r>
      <w:r w:rsidR="00EE646F" w:rsidRPr="00F46C3E">
        <w:rPr>
          <w:rFonts w:cs="Times New Roman"/>
          <w:sz w:val="24"/>
          <w:szCs w:val="24"/>
          <w:lang w:val="en-US"/>
        </w:rPr>
        <w:t xml:space="preserve"> </w:t>
      </w:r>
      <w:r w:rsidR="007E2E44" w:rsidRPr="00F46C3E">
        <w:rPr>
          <w:rFonts w:cs="Times New Roman"/>
          <w:sz w:val="24"/>
          <w:szCs w:val="24"/>
          <w:lang w:val="en-US"/>
        </w:rPr>
        <w:t>which</w:t>
      </w:r>
      <w:r w:rsidR="002E1C54" w:rsidRPr="00F46C3E">
        <w:rPr>
          <w:rFonts w:cs="Times New Roman"/>
          <w:sz w:val="24"/>
          <w:szCs w:val="24"/>
          <w:lang w:val="en-US"/>
        </w:rPr>
        <w:t xml:space="preserve"> is</w:t>
      </w:r>
      <w:r w:rsidR="00E814B0" w:rsidRPr="00F46C3E">
        <w:rPr>
          <w:rFonts w:cs="Times New Roman"/>
          <w:sz w:val="24"/>
          <w:szCs w:val="24"/>
          <w:lang w:val="en-US"/>
        </w:rPr>
        <w:t xml:space="preserve"> defined as:</w:t>
      </w:r>
    </w:p>
    <w:p w14:paraId="45544C4B" w14:textId="77777777" w:rsidR="00E814B0" w:rsidRPr="00F46C3E" w:rsidRDefault="00E814B0" w:rsidP="00CC5EE8">
      <w:pPr>
        <w:pStyle w:val="MTDisplayEquation"/>
        <w:widowControl w:val="0"/>
        <w:tabs>
          <w:tab w:val="left" w:pos="397"/>
        </w:tabs>
        <w:spacing w:after="0" w:line="480" w:lineRule="auto"/>
        <w:jc w:val="both"/>
        <w:rPr>
          <w:rFonts w:asciiTheme="minorHAnsi" w:hAnsiTheme="minorHAnsi"/>
          <w:sz w:val="24"/>
          <w:szCs w:val="24"/>
        </w:rPr>
      </w:pPr>
      <w:r w:rsidRPr="00F46C3E">
        <w:rPr>
          <w:rFonts w:asciiTheme="minorHAnsi" w:hAnsiTheme="minorHAnsi"/>
          <w:sz w:val="24"/>
          <w:szCs w:val="24"/>
        </w:rPr>
        <w:tab/>
      </w:r>
      <w:r w:rsidRPr="00F46C3E">
        <w:rPr>
          <w:rFonts w:asciiTheme="minorHAnsi" w:hAnsiTheme="minorHAnsi"/>
          <w:noProof/>
          <w:position w:val="-34"/>
          <w:sz w:val="24"/>
          <w:szCs w:val="24"/>
        </w:rPr>
        <w:drawing>
          <wp:inline distT="0" distB="0" distL="0" distR="0" wp14:anchorId="32EAF95C" wp14:editId="7B6D0DD8">
            <wp:extent cx="3597910" cy="487045"/>
            <wp:effectExtent l="0" t="0" r="2540" b="825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97910" cy="487045"/>
                    </a:xfrm>
                    <a:prstGeom prst="rect">
                      <a:avLst/>
                    </a:prstGeom>
                    <a:noFill/>
                    <a:ln>
                      <a:noFill/>
                    </a:ln>
                  </pic:spPr>
                </pic:pic>
              </a:graphicData>
            </a:graphic>
          </wp:inline>
        </w:drawing>
      </w:r>
    </w:p>
    <w:p w14:paraId="4DFFA0CD" w14:textId="77777777" w:rsidR="00E814B0" w:rsidRPr="00F46C3E" w:rsidRDefault="00E814B0" w:rsidP="00CC5EE8">
      <w:pPr>
        <w:widowControl w:val="0"/>
        <w:tabs>
          <w:tab w:val="left" w:pos="397"/>
        </w:tabs>
        <w:spacing w:after="0" w:line="480" w:lineRule="auto"/>
        <w:jc w:val="both"/>
        <w:rPr>
          <w:rFonts w:eastAsia="MS ??" w:cs="Times New Roman"/>
          <w:sz w:val="24"/>
          <w:szCs w:val="24"/>
          <w:lang w:val="en-US"/>
        </w:rPr>
      </w:pPr>
      <w:r w:rsidRPr="00F46C3E">
        <w:rPr>
          <w:rFonts w:eastAsia="MS ??" w:cs="Times New Roman"/>
          <w:sz w:val="24"/>
          <w:szCs w:val="24"/>
          <w:lang w:val="en-US"/>
        </w:rPr>
        <w:t xml:space="preserve">where </w:t>
      </w:r>
      <w:r w:rsidRPr="00F46C3E">
        <w:rPr>
          <w:rFonts w:eastAsia="MS ??" w:cs="Times New Roman"/>
          <w:i/>
          <w:sz w:val="24"/>
          <w:szCs w:val="24"/>
        </w:rPr>
        <w:t>α</w:t>
      </w:r>
      <w:r w:rsidRPr="00F46C3E">
        <w:rPr>
          <w:rFonts w:eastAsia="MS ??" w:cs="Times New Roman"/>
          <w:sz w:val="24"/>
          <w:szCs w:val="24"/>
          <w:lang w:val="en-US"/>
        </w:rPr>
        <w:t xml:space="preserve"> is the shape parameter and </w:t>
      </w:r>
      <w:r w:rsidRPr="00F46C3E">
        <w:rPr>
          <w:rFonts w:eastAsia="MS ??" w:cs="Times New Roman"/>
          <w:noProof/>
          <w:position w:val="-10"/>
          <w:sz w:val="24"/>
          <w:szCs w:val="24"/>
          <w:lang w:val="en-US"/>
        </w:rPr>
        <w:drawing>
          <wp:inline distT="0" distB="0" distL="0" distR="0" wp14:anchorId="21B905FD" wp14:editId="522791C0">
            <wp:extent cx="142240" cy="2019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rsidRPr="00F46C3E">
        <w:rPr>
          <w:rFonts w:eastAsia="MS ??" w:cs="Times New Roman"/>
          <w:sz w:val="24"/>
          <w:szCs w:val="24"/>
          <w:lang w:val="en-US"/>
        </w:rPr>
        <w:t xml:space="preserve"> is the rate parameter.</w:t>
      </w:r>
    </w:p>
    <w:p w14:paraId="62C8C438" w14:textId="1691C147" w:rsidR="00E814B0" w:rsidRPr="00F46C3E" w:rsidRDefault="005755ED" w:rsidP="00CC5EE8">
      <w:pPr>
        <w:widowControl w:val="0"/>
        <w:tabs>
          <w:tab w:val="left" w:pos="397"/>
        </w:tabs>
        <w:spacing w:after="0" w:line="480" w:lineRule="auto"/>
        <w:jc w:val="both"/>
        <w:rPr>
          <w:rFonts w:eastAsia="MS ??" w:cs="Times New Roman"/>
          <w:sz w:val="24"/>
          <w:szCs w:val="24"/>
          <w:lang w:val="en-US"/>
        </w:rPr>
      </w:pPr>
      <w:r w:rsidRPr="00F46C3E">
        <w:rPr>
          <w:rFonts w:eastAsia="MS ??" w:cs="Times New Roman"/>
          <w:sz w:val="24"/>
          <w:szCs w:val="24"/>
          <w:lang w:val="en-US"/>
        </w:rPr>
        <w:tab/>
      </w:r>
      <w:r w:rsidR="00E814B0" w:rsidRPr="00F46C3E">
        <w:rPr>
          <w:rFonts w:eastAsia="MS ??" w:cs="Times New Roman"/>
          <w:sz w:val="24"/>
          <w:szCs w:val="24"/>
          <w:lang w:val="en-US"/>
        </w:rPr>
        <w:t xml:space="preserve">The cumulative distribution function is defined as </w:t>
      </w:r>
    </w:p>
    <w:p w14:paraId="4B1C79D3" w14:textId="29FCED09" w:rsidR="00E814B0" w:rsidRPr="00F46C3E" w:rsidRDefault="00E814B0" w:rsidP="00CC5EE8">
      <w:pPr>
        <w:pStyle w:val="MTDisplayEquation"/>
        <w:widowControl w:val="0"/>
        <w:tabs>
          <w:tab w:val="clear" w:pos="4160"/>
          <w:tab w:val="clear" w:pos="8300"/>
          <w:tab w:val="left" w:pos="397"/>
          <w:tab w:val="left" w:pos="720"/>
        </w:tabs>
        <w:spacing w:after="0" w:line="480" w:lineRule="auto"/>
        <w:jc w:val="center"/>
        <w:rPr>
          <w:rFonts w:asciiTheme="minorHAnsi" w:hAnsiTheme="minorHAnsi"/>
          <w:sz w:val="24"/>
          <w:szCs w:val="24"/>
        </w:rPr>
      </w:pPr>
      <w:r w:rsidRPr="00F46C3E">
        <w:rPr>
          <w:rFonts w:asciiTheme="minorHAnsi" w:hAnsiTheme="minorHAnsi"/>
          <w:noProof/>
          <w:position w:val="-32"/>
          <w:sz w:val="24"/>
          <w:szCs w:val="24"/>
        </w:rPr>
        <w:drawing>
          <wp:inline distT="0" distB="0" distL="0" distR="0" wp14:anchorId="530F6098" wp14:editId="0FF98C00">
            <wp:extent cx="2434590" cy="474980"/>
            <wp:effectExtent l="0" t="0" r="3810"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34590" cy="474980"/>
                    </a:xfrm>
                    <a:prstGeom prst="rect">
                      <a:avLst/>
                    </a:prstGeom>
                    <a:noFill/>
                    <a:ln>
                      <a:noFill/>
                    </a:ln>
                  </pic:spPr>
                </pic:pic>
              </a:graphicData>
            </a:graphic>
          </wp:inline>
        </w:drawing>
      </w:r>
    </w:p>
    <w:p w14:paraId="5B96179F" w14:textId="63B45135"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where </w:t>
      </w:r>
      <w:r w:rsidRPr="00F46C3E">
        <w:rPr>
          <w:rFonts w:cs="Times New Roman"/>
          <w:noProof/>
          <w:position w:val="-14"/>
          <w:sz w:val="24"/>
          <w:szCs w:val="24"/>
          <w:lang w:val="en-US"/>
        </w:rPr>
        <w:drawing>
          <wp:inline distT="0" distB="0" distL="0" distR="0" wp14:anchorId="737C9B3D" wp14:editId="0E5C58B1">
            <wp:extent cx="570230" cy="249555"/>
            <wp:effectExtent l="0" t="0" r="127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0230" cy="249555"/>
                    </a:xfrm>
                    <a:prstGeom prst="rect">
                      <a:avLst/>
                    </a:prstGeom>
                    <a:noFill/>
                    <a:ln>
                      <a:noFill/>
                    </a:ln>
                  </pic:spPr>
                </pic:pic>
              </a:graphicData>
            </a:graphic>
          </wp:inline>
        </w:drawing>
      </w:r>
      <w:r w:rsidR="00DD7817">
        <w:rPr>
          <w:rFonts w:cs="Times New Roman"/>
          <w:sz w:val="24"/>
          <w:szCs w:val="24"/>
          <w:lang w:val="en-US"/>
        </w:rPr>
        <w:t xml:space="preserve"> is the lower incomplete G</w:t>
      </w:r>
      <w:r w:rsidRPr="00F46C3E">
        <w:rPr>
          <w:rFonts w:cs="Times New Roman"/>
          <w:sz w:val="24"/>
          <w:szCs w:val="24"/>
          <w:lang w:val="en-US"/>
        </w:rPr>
        <w:t xml:space="preserve">amma function, </w:t>
      </w:r>
      <w:r w:rsidRPr="00F46C3E">
        <w:rPr>
          <w:rFonts w:cs="Times New Roman"/>
          <w:noProof/>
          <w:position w:val="-18"/>
          <w:sz w:val="24"/>
          <w:szCs w:val="24"/>
          <w:lang w:val="en-US"/>
        </w:rPr>
        <w:drawing>
          <wp:inline distT="0" distB="0" distL="0" distR="0" wp14:anchorId="07C33693" wp14:editId="671168B0">
            <wp:extent cx="1543685" cy="3327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43685" cy="332740"/>
                    </a:xfrm>
                    <a:prstGeom prst="rect">
                      <a:avLst/>
                    </a:prstGeom>
                    <a:noFill/>
                    <a:ln>
                      <a:noFill/>
                    </a:ln>
                  </pic:spPr>
                </pic:pic>
              </a:graphicData>
            </a:graphic>
          </wp:inline>
        </w:drawing>
      </w:r>
      <w:r w:rsidRPr="00F46C3E">
        <w:rPr>
          <w:rFonts w:cs="Times New Roman"/>
          <w:sz w:val="24"/>
          <w:szCs w:val="24"/>
          <w:lang w:val="en-US"/>
        </w:rPr>
        <w:t>.</w:t>
      </w:r>
      <w:r w:rsidR="00CB5DE7" w:rsidRPr="00F46C3E">
        <w:rPr>
          <w:rFonts w:cs="Times New Roman"/>
          <w:sz w:val="24"/>
          <w:szCs w:val="24"/>
          <w:lang w:val="en-US"/>
        </w:rPr>
        <w:t xml:space="preserve"> </w:t>
      </w:r>
      <w:r w:rsidRPr="00F46C3E">
        <w:rPr>
          <w:rFonts w:cs="Times New Roman"/>
          <w:sz w:val="24"/>
          <w:szCs w:val="24"/>
          <w:lang w:val="en-US"/>
        </w:rPr>
        <w:t xml:space="preserve">Let </w:t>
      </w:r>
      <w:r w:rsidRPr="00F46C3E">
        <w:rPr>
          <w:rFonts w:cs="Times New Roman"/>
          <w:noProof/>
          <w:position w:val="-14"/>
          <w:sz w:val="24"/>
          <w:szCs w:val="24"/>
          <w:lang w:val="en-US"/>
        </w:rPr>
        <w:drawing>
          <wp:inline distT="0" distB="0" distL="0" distR="0" wp14:anchorId="21EA0620" wp14:editId="29F9B977">
            <wp:extent cx="1104265" cy="249555"/>
            <wp:effectExtent l="0" t="0" r="63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04265" cy="249555"/>
                    </a:xfrm>
                    <a:prstGeom prst="rect">
                      <a:avLst/>
                    </a:prstGeom>
                    <a:noFill/>
                    <a:ln>
                      <a:noFill/>
                    </a:ln>
                  </pic:spPr>
                </pic:pic>
              </a:graphicData>
            </a:graphic>
          </wp:inline>
        </w:drawing>
      </w:r>
      <w:r w:rsidRPr="00F46C3E">
        <w:rPr>
          <w:rFonts w:cs="Times New Roman"/>
          <w:sz w:val="24"/>
          <w:szCs w:val="24"/>
          <w:lang w:val="en-US"/>
        </w:rPr>
        <w:t xml:space="preserve">. Since </w:t>
      </w:r>
      <w:r w:rsidRPr="00F46C3E">
        <w:rPr>
          <w:rFonts w:cs="Times New Roman"/>
          <w:noProof/>
          <w:position w:val="-14"/>
          <w:sz w:val="24"/>
          <w:szCs w:val="24"/>
          <w:lang w:val="en-US"/>
        </w:rPr>
        <w:drawing>
          <wp:inline distT="0" distB="0" distL="0" distR="0" wp14:anchorId="6C4CDAC7" wp14:editId="5B71E83F">
            <wp:extent cx="760095" cy="249555"/>
            <wp:effectExtent l="0" t="0" r="190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60095" cy="249555"/>
                    </a:xfrm>
                    <a:prstGeom prst="rect">
                      <a:avLst/>
                    </a:prstGeom>
                    <a:noFill/>
                    <a:ln>
                      <a:noFill/>
                    </a:ln>
                  </pic:spPr>
                </pic:pic>
              </a:graphicData>
            </a:graphic>
          </wp:inline>
        </w:drawing>
      </w:r>
      <w:r w:rsidRPr="00F46C3E">
        <w:rPr>
          <w:rFonts w:cs="Times New Roman"/>
          <w:sz w:val="24"/>
          <w:szCs w:val="24"/>
          <w:lang w:val="en-US"/>
        </w:rPr>
        <w:t xml:space="preserve"> for all </w:t>
      </w:r>
      <w:r w:rsidRPr="00F46C3E">
        <w:rPr>
          <w:rFonts w:cs="Times New Roman"/>
          <w:i/>
          <w:sz w:val="24"/>
          <w:szCs w:val="24"/>
          <w:lang w:val="en-US"/>
        </w:rPr>
        <w:t>t</w:t>
      </w:r>
      <w:r w:rsidRPr="00F46C3E">
        <w:rPr>
          <w:rFonts w:cs="Times New Roman"/>
          <w:sz w:val="24"/>
          <w:szCs w:val="24"/>
          <w:lang w:val="en-US"/>
        </w:rPr>
        <w:t xml:space="preserve">, if there exists an </w:t>
      </w:r>
      <w:r w:rsidRPr="00F46C3E">
        <w:rPr>
          <w:rFonts w:cs="Times New Roman"/>
          <w:noProof/>
          <w:position w:val="-14"/>
          <w:sz w:val="24"/>
          <w:szCs w:val="24"/>
          <w:lang w:val="en-US"/>
        </w:rPr>
        <w:drawing>
          <wp:inline distT="0" distB="0" distL="0" distR="0" wp14:anchorId="3BE79EB7" wp14:editId="3FC0A68D">
            <wp:extent cx="605790" cy="249555"/>
            <wp:effectExtent l="0" t="0" r="381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5790" cy="249555"/>
                    </a:xfrm>
                    <a:prstGeom prst="rect">
                      <a:avLst/>
                    </a:prstGeom>
                    <a:noFill/>
                    <a:ln>
                      <a:noFill/>
                    </a:ln>
                  </pic:spPr>
                </pic:pic>
              </a:graphicData>
            </a:graphic>
          </wp:inline>
        </w:drawing>
      </w:r>
      <w:r w:rsidR="007E2E44" w:rsidRPr="00F46C3E">
        <w:rPr>
          <w:rFonts w:cs="Times New Roman"/>
          <w:sz w:val="24"/>
          <w:szCs w:val="24"/>
          <w:lang w:val="en-US"/>
        </w:rPr>
        <w:t>,</w:t>
      </w:r>
      <w:r w:rsidRPr="00F46C3E">
        <w:rPr>
          <w:rFonts w:cs="Times New Roman"/>
          <w:sz w:val="24"/>
          <w:szCs w:val="24"/>
          <w:lang w:val="en-US"/>
        </w:rPr>
        <w:t xml:space="preserve"> we will interpret </w:t>
      </w:r>
      <w:r w:rsidRPr="00F46C3E">
        <w:rPr>
          <w:rFonts w:cs="Times New Roman"/>
          <w:noProof/>
          <w:position w:val="-12"/>
          <w:sz w:val="24"/>
          <w:szCs w:val="24"/>
          <w:lang w:val="en-US"/>
        </w:rPr>
        <w:drawing>
          <wp:inline distT="0" distB="0" distL="0" distR="0" wp14:anchorId="5CC2416B" wp14:editId="235489AD">
            <wp:extent cx="142240" cy="225425"/>
            <wp:effectExtent l="0" t="0" r="0" b="317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2240" cy="225425"/>
                    </a:xfrm>
                    <a:prstGeom prst="rect">
                      <a:avLst/>
                    </a:prstGeom>
                    <a:noFill/>
                    <a:ln>
                      <a:noFill/>
                    </a:ln>
                  </pic:spPr>
                </pic:pic>
              </a:graphicData>
            </a:graphic>
          </wp:inline>
        </w:drawing>
      </w:r>
      <w:r w:rsidRPr="00F46C3E">
        <w:rPr>
          <w:rFonts w:cs="Times New Roman"/>
          <w:sz w:val="24"/>
          <w:szCs w:val="24"/>
          <w:lang w:val="en-US"/>
        </w:rPr>
        <w:t xml:space="preserve">as the time at which the expected triggering event will arrive. </w:t>
      </w:r>
    </w:p>
    <w:p w14:paraId="4DF43FB5" w14:textId="70B08D24" w:rsidR="00E814B0"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 xml:space="preserve">The triggering event is however stochastic. We model the probability of arrival of this single composite event by a non-homogeneous Poisson process. In general a non-homogeneous Poisson process provides the probability that </w:t>
      </w:r>
      <w:r w:rsidR="00E814B0" w:rsidRPr="00F46C3E">
        <w:rPr>
          <w:rFonts w:cs="Times New Roman"/>
          <w:noProof/>
          <w:position w:val="-14"/>
          <w:sz w:val="24"/>
          <w:szCs w:val="24"/>
          <w:lang w:val="en-US"/>
        </w:rPr>
        <w:drawing>
          <wp:inline distT="0" distB="0" distL="0" distR="0" wp14:anchorId="7D328996" wp14:editId="16D5343C">
            <wp:extent cx="356235" cy="249555"/>
            <wp:effectExtent l="0" t="0" r="571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6235" cy="249555"/>
                    </a:xfrm>
                    <a:prstGeom prst="rect">
                      <a:avLst/>
                    </a:prstGeom>
                    <a:noFill/>
                    <a:ln>
                      <a:noFill/>
                    </a:ln>
                  </pic:spPr>
                </pic:pic>
              </a:graphicData>
            </a:graphic>
          </wp:inline>
        </w:drawing>
      </w:r>
      <w:r w:rsidR="00E814B0" w:rsidRPr="00F46C3E">
        <w:rPr>
          <w:rFonts w:cs="Times New Roman"/>
          <w:sz w:val="24"/>
          <w:szCs w:val="24"/>
          <w:lang w:val="en-US"/>
        </w:rPr>
        <w:t xml:space="preserve"> events will arrive at time </w:t>
      </w:r>
      <w:r w:rsidR="00E814B0" w:rsidRPr="00F46C3E">
        <w:rPr>
          <w:rFonts w:cs="Times New Roman"/>
          <w:i/>
          <w:sz w:val="24"/>
          <w:szCs w:val="24"/>
          <w:lang w:val="en-US"/>
        </w:rPr>
        <w:t>t</w:t>
      </w:r>
      <w:r w:rsidR="00E814B0" w:rsidRPr="00F46C3E">
        <w:rPr>
          <w:rFonts w:cs="Times New Roman"/>
          <w:sz w:val="24"/>
          <w:szCs w:val="24"/>
          <w:lang w:val="en-US"/>
        </w:rPr>
        <w:t>, and is defined as:</w:t>
      </w:r>
    </w:p>
    <w:p w14:paraId="2E3CD6FA"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noProof/>
          <w:position w:val="-24"/>
          <w:sz w:val="24"/>
          <w:szCs w:val="24"/>
          <w:lang w:val="en-US"/>
        </w:rPr>
        <w:drawing>
          <wp:inline distT="0" distB="0" distL="0" distR="0" wp14:anchorId="0C419547" wp14:editId="4B08701A">
            <wp:extent cx="2315845" cy="451485"/>
            <wp:effectExtent l="0" t="0" r="0" b="571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15845" cy="451485"/>
                    </a:xfrm>
                    <a:prstGeom prst="rect">
                      <a:avLst/>
                    </a:prstGeom>
                    <a:noFill/>
                    <a:ln>
                      <a:noFill/>
                    </a:ln>
                  </pic:spPr>
                </pic:pic>
              </a:graphicData>
            </a:graphic>
          </wp:inline>
        </w:drawing>
      </w:r>
      <w:r w:rsidRPr="00F46C3E">
        <w:rPr>
          <w:rFonts w:cs="Times New Roman"/>
          <w:position w:val="-24"/>
          <w:sz w:val="24"/>
          <w:szCs w:val="24"/>
          <w:lang w:val="en-US"/>
        </w:rPr>
        <w:tab/>
      </w:r>
      <w:r w:rsidRPr="00F46C3E">
        <w:rPr>
          <w:rFonts w:cs="Times New Roman"/>
          <w:position w:val="-24"/>
          <w:sz w:val="24"/>
          <w:szCs w:val="24"/>
          <w:lang w:val="en-US"/>
        </w:rPr>
        <w:tab/>
      </w:r>
      <w:r w:rsidRPr="00F46C3E">
        <w:rPr>
          <w:rFonts w:cs="Times New Roman"/>
          <w:position w:val="-24"/>
          <w:sz w:val="24"/>
          <w:szCs w:val="24"/>
          <w:lang w:val="en-US"/>
        </w:rPr>
        <w:tab/>
      </w:r>
      <w:r w:rsidRPr="00F46C3E">
        <w:rPr>
          <w:rFonts w:cs="Times New Roman"/>
          <w:position w:val="-24"/>
          <w:sz w:val="24"/>
          <w:szCs w:val="24"/>
          <w:lang w:val="en-US"/>
        </w:rPr>
        <w:tab/>
      </w:r>
      <w:r w:rsidRPr="00F46C3E">
        <w:rPr>
          <w:rFonts w:cs="Times New Roman"/>
          <w:position w:val="-24"/>
          <w:sz w:val="24"/>
          <w:szCs w:val="24"/>
          <w:lang w:val="en-US"/>
        </w:rPr>
        <w:tab/>
      </w:r>
      <w:r w:rsidRPr="00F46C3E">
        <w:rPr>
          <w:rFonts w:cs="Times New Roman"/>
          <w:position w:val="-24"/>
          <w:sz w:val="24"/>
          <w:szCs w:val="24"/>
          <w:lang w:val="en-US"/>
        </w:rPr>
        <w:tab/>
        <w:t>(2)</w:t>
      </w:r>
    </w:p>
    <w:p w14:paraId="6F0FEE96"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where </w:t>
      </w:r>
      <w:r w:rsidRPr="00F46C3E">
        <w:rPr>
          <w:rFonts w:cs="Times New Roman"/>
          <w:noProof/>
          <w:position w:val="-12"/>
          <w:sz w:val="24"/>
          <w:szCs w:val="24"/>
          <w:lang w:val="en-US"/>
        </w:rPr>
        <w:drawing>
          <wp:inline distT="0" distB="0" distL="0" distR="0" wp14:anchorId="1DC16ED6" wp14:editId="20C5D5F8">
            <wp:extent cx="522605" cy="23749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2605" cy="237490"/>
                    </a:xfrm>
                    <a:prstGeom prst="rect">
                      <a:avLst/>
                    </a:prstGeom>
                    <a:noFill/>
                    <a:ln>
                      <a:noFill/>
                    </a:ln>
                  </pic:spPr>
                </pic:pic>
              </a:graphicData>
            </a:graphic>
          </wp:inline>
        </w:drawing>
      </w:r>
      <w:r w:rsidRPr="00F46C3E">
        <w:rPr>
          <w:rFonts w:cs="Times New Roman"/>
          <w:sz w:val="24"/>
          <w:szCs w:val="24"/>
          <w:lang w:val="en-US"/>
        </w:rPr>
        <w:t xml:space="preserve"> is the number of events by time </w:t>
      </w:r>
      <w:r w:rsidRPr="00F46C3E">
        <w:rPr>
          <w:rFonts w:cs="Times New Roman"/>
          <w:i/>
          <w:iCs/>
          <w:sz w:val="24"/>
          <w:szCs w:val="24"/>
          <w:lang w:val="en-US"/>
        </w:rPr>
        <w:t xml:space="preserve">t </w:t>
      </w:r>
      <w:r w:rsidRPr="00F46C3E">
        <w:rPr>
          <w:rFonts w:cs="Times New Roman"/>
          <w:sz w:val="24"/>
          <w:szCs w:val="24"/>
          <w:lang w:val="en-US"/>
        </w:rPr>
        <w:t xml:space="preserve">and </w:t>
      </w:r>
      <w:r w:rsidRPr="00F46C3E">
        <w:rPr>
          <w:rFonts w:cs="Times New Roman"/>
          <w:noProof/>
          <w:position w:val="-18"/>
          <w:sz w:val="24"/>
          <w:szCs w:val="24"/>
          <w:lang w:val="en-US"/>
        </w:rPr>
        <w:drawing>
          <wp:inline distT="0" distB="0" distL="0" distR="0" wp14:anchorId="60AE56D8" wp14:editId="1B468ED0">
            <wp:extent cx="1104265" cy="332740"/>
            <wp:effectExtent l="0" t="0" r="63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04265" cy="332740"/>
                    </a:xfrm>
                    <a:prstGeom prst="rect">
                      <a:avLst/>
                    </a:prstGeom>
                    <a:noFill/>
                    <a:ln>
                      <a:noFill/>
                    </a:ln>
                  </pic:spPr>
                </pic:pic>
              </a:graphicData>
            </a:graphic>
          </wp:inline>
        </w:drawing>
      </w:r>
      <w:r w:rsidRPr="00F46C3E">
        <w:rPr>
          <w:rFonts w:cs="Times New Roman"/>
          <w:sz w:val="24"/>
          <w:szCs w:val="24"/>
          <w:lang w:val="en-US"/>
        </w:rPr>
        <w:t xml:space="preserve"> is the mean occurrences up to time </w:t>
      </w:r>
      <w:r w:rsidRPr="00F46C3E">
        <w:rPr>
          <w:rFonts w:cs="Times New Roman"/>
          <w:i/>
          <w:sz w:val="24"/>
          <w:szCs w:val="24"/>
          <w:lang w:val="en-US"/>
        </w:rPr>
        <w:t>t,</w:t>
      </w:r>
      <w:r w:rsidRPr="00F46C3E">
        <w:rPr>
          <w:rFonts w:cs="Times New Roman"/>
          <w:sz w:val="24"/>
          <w:szCs w:val="24"/>
          <w:lang w:val="en-US"/>
        </w:rPr>
        <w:t xml:space="preserve"> with </w:t>
      </w:r>
      <w:r w:rsidRPr="00F46C3E">
        <w:rPr>
          <w:rFonts w:cs="Times New Roman"/>
          <w:noProof/>
          <w:position w:val="-14"/>
          <w:sz w:val="24"/>
          <w:szCs w:val="24"/>
          <w:lang w:val="en-US"/>
        </w:rPr>
        <w:drawing>
          <wp:inline distT="0" distB="0" distL="0" distR="0" wp14:anchorId="7CE17C14" wp14:editId="71620625">
            <wp:extent cx="356235" cy="249555"/>
            <wp:effectExtent l="0" t="0" r="571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6235" cy="249555"/>
                    </a:xfrm>
                    <a:prstGeom prst="rect">
                      <a:avLst/>
                    </a:prstGeom>
                    <a:noFill/>
                    <a:ln>
                      <a:noFill/>
                    </a:ln>
                  </pic:spPr>
                </pic:pic>
              </a:graphicData>
            </a:graphic>
          </wp:inline>
        </w:drawing>
      </w:r>
      <w:r w:rsidRPr="00F46C3E">
        <w:rPr>
          <w:rFonts w:cs="Times New Roman"/>
          <w:sz w:val="24"/>
          <w:szCs w:val="24"/>
          <w:lang w:val="en-US"/>
        </w:rPr>
        <w:t xml:space="preserve"> being the number of expected occurrences at time </w:t>
      </w:r>
      <w:r w:rsidRPr="00F46C3E">
        <w:rPr>
          <w:rFonts w:cs="Times New Roman"/>
          <w:i/>
          <w:sz w:val="24"/>
          <w:szCs w:val="24"/>
          <w:lang w:val="en-US"/>
        </w:rPr>
        <w:t>u</w:t>
      </w:r>
      <w:r w:rsidRPr="00F46C3E">
        <w:rPr>
          <w:rFonts w:cs="Times New Roman"/>
          <w:sz w:val="24"/>
          <w:szCs w:val="24"/>
          <w:lang w:val="en-US"/>
        </w:rPr>
        <w:t xml:space="preserve">. The number of events in the interval </w:t>
      </w:r>
      <w:r w:rsidRPr="00F46C3E">
        <w:rPr>
          <w:rFonts w:cs="Times New Roman"/>
          <w:noProof/>
          <w:position w:val="-10"/>
          <w:sz w:val="24"/>
          <w:szCs w:val="24"/>
          <w:lang w:val="en-US"/>
        </w:rPr>
        <w:drawing>
          <wp:inline distT="0" distB="0" distL="0" distR="0" wp14:anchorId="5892B572" wp14:editId="0F47C7EF">
            <wp:extent cx="498475" cy="225425"/>
            <wp:effectExtent l="0" t="0" r="0" b="317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98475" cy="225425"/>
                    </a:xfrm>
                    <a:prstGeom prst="rect">
                      <a:avLst/>
                    </a:prstGeom>
                    <a:noFill/>
                    <a:ln>
                      <a:noFill/>
                    </a:ln>
                  </pic:spPr>
                </pic:pic>
              </a:graphicData>
            </a:graphic>
          </wp:inline>
        </w:drawing>
      </w:r>
      <w:r w:rsidRPr="00F46C3E">
        <w:rPr>
          <w:rFonts w:cs="Times New Roman"/>
          <w:sz w:val="24"/>
          <w:szCs w:val="24"/>
          <w:lang w:val="en-US"/>
        </w:rPr>
        <w:t xml:space="preserve"> which is </w:t>
      </w:r>
      <w:r w:rsidRPr="00F46C3E">
        <w:rPr>
          <w:rFonts w:cs="Times New Roman"/>
          <w:noProof/>
          <w:position w:val="-10"/>
          <w:sz w:val="24"/>
          <w:szCs w:val="24"/>
          <w:lang w:val="en-US"/>
        </w:rPr>
        <w:drawing>
          <wp:inline distT="0" distB="0" distL="0" distR="0" wp14:anchorId="4FCDD66B" wp14:editId="26A7A25C">
            <wp:extent cx="937895" cy="225425"/>
            <wp:effectExtent l="0" t="0" r="0" b="317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37895" cy="225425"/>
                    </a:xfrm>
                    <a:prstGeom prst="rect">
                      <a:avLst/>
                    </a:prstGeom>
                    <a:noFill/>
                    <a:ln>
                      <a:noFill/>
                    </a:ln>
                  </pic:spPr>
                </pic:pic>
              </a:graphicData>
            </a:graphic>
          </wp:inline>
        </w:drawing>
      </w:r>
      <w:r w:rsidRPr="00F46C3E">
        <w:rPr>
          <w:rFonts w:cs="Times New Roman"/>
          <w:sz w:val="24"/>
          <w:szCs w:val="24"/>
          <w:lang w:val="en-US"/>
        </w:rPr>
        <w:t xml:space="preserve"> is a Poisson random </w:t>
      </w:r>
      <w:r w:rsidRPr="00F46C3E">
        <w:rPr>
          <w:rFonts w:cs="Times New Roman"/>
          <w:sz w:val="24"/>
          <w:szCs w:val="24"/>
          <w:lang w:val="en-US"/>
        </w:rPr>
        <w:lastRenderedPageBreak/>
        <w:t xml:space="preserve">variable with rate </w:t>
      </w:r>
      <w:r w:rsidRPr="00F46C3E">
        <w:rPr>
          <w:rFonts w:cs="Times New Roman"/>
          <w:noProof/>
          <w:position w:val="-10"/>
          <w:sz w:val="24"/>
          <w:szCs w:val="24"/>
          <w:lang w:val="en-US"/>
        </w:rPr>
        <w:drawing>
          <wp:inline distT="0" distB="0" distL="0" distR="0" wp14:anchorId="080C74F3" wp14:editId="60EF335D">
            <wp:extent cx="914400" cy="225425"/>
            <wp:effectExtent l="0" t="0" r="0" b="317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rsidRPr="00F46C3E">
        <w:rPr>
          <w:rFonts w:cs="Times New Roman"/>
          <w:sz w:val="24"/>
          <w:szCs w:val="24"/>
          <w:lang w:val="en-US"/>
        </w:rPr>
        <w:t>.</w:t>
      </w:r>
    </w:p>
    <w:p w14:paraId="5140F26B" w14:textId="4023A1CD" w:rsidR="00E814B0"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 xml:space="preserve">In our case, we are considering a single composite triggering event. Therefore </w:t>
      </w:r>
      <w:r w:rsidR="00E814B0" w:rsidRPr="00F46C3E">
        <w:rPr>
          <w:rFonts w:cs="Times New Roman"/>
          <w:i/>
          <w:noProof/>
          <w:position w:val="-6"/>
          <w:sz w:val="24"/>
          <w:szCs w:val="24"/>
          <w:lang w:val="en-US"/>
        </w:rPr>
        <w:drawing>
          <wp:inline distT="0" distB="0" distL="0" distR="0" wp14:anchorId="5392739D" wp14:editId="346A3F67">
            <wp:extent cx="332740" cy="17843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32740" cy="178435"/>
                    </a:xfrm>
                    <a:prstGeom prst="rect">
                      <a:avLst/>
                    </a:prstGeom>
                    <a:noFill/>
                    <a:ln>
                      <a:noFill/>
                    </a:ln>
                  </pic:spPr>
                </pic:pic>
              </a:graphicData>
            </a:graphic>
          </wp:inline>
        </w:drawing>
      </w:r>
      <w:r w:rsidR="00E814B0" w:rsidRPr="00F46C3E">
        <w:rPr>
          <w:rFonts w:cs="Times New Roman"/>
          <w:sz w:val="24"/>
          <w:szCs w:val="24"/>
          <w:lang w:val="en-US"/>
        </w:rPr>
        <w:t xml:space="preserve">and </w:t>
      </w:r>
    </w:p>
    <w:p w14:paraId="43A0CB83"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noProof/>
          <w:position w:val="-18"/>
          <w:sz w:val="24"/>
          <w:szCs w:val="24"/>
          <w:lang w:val="en-US"/>
        </w:rPr>
        <w:drawing>
          <wp:inline distT="0" distB="0" distL="0" distR="0" wp14:anchorId="6B0F2570" wp14:editId="3F1C1D6B">
            <wp:extent cx="2089785" cy="320675"/>
            <wp:effectExtent l="0" t="0" r="5715" b="317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89785" cy="320675"/>
                    </a:xfrm>
                    <a:prstGeom prst="rect">
                      <a:avLst/>
                    </a:prstGeom>
                    <a:noFill/>
                    <a:ln>
                      <a:noFill/>
                    </a:ln>
                  </pic:spPr>
                </pic:pic>
              </a:graphicData>
            </a:graphic>
          </wp:inline>
        </w:drawing>
      </w:r>
      <w:r w:rsidRPr="00F46C3E">
        <w:rPr>
          <w:rFonts w:cs="Times New Roman"/>
          <w:position w:val="-18"/>
          <w:sz w:val="24"/>
          <w:szCs w:val="24"/>
          <w:lang w:val="en-US"/>
        </w:rPr>
        <w:tab/>
      </w:r>
      <w:r w:rsidRPr="00F46C3E">
        <w:rPr>
          <w:rFonts w:cs="Times New Roman"/>
          <w:position w:val="-18"/>
          <w:sz w:val="24"/>
          <w:szCs w:val="24"/>
          <w:lang w:val="en-US"/>
        </w:rPr>
        <w:tab/>
      </w:r>
      <w:r w:rsidRPr="00F46C3E">
        <w:rPr>
          <w:rFonts w:cs="Times New Roman"/>
          <w:position w:val="-18"/>
          <w:sz w:val="24"/>
          <w:szCs w:val="24"/>
          <w:lang w:val="en-US"/>
        </w:rPr>
        <w:tab/>
      </w:r>
      <w:r w:rsidRPr="00F46C3E">
        <w:rPr>
          <w:rFonts w:cs="Times New Roman"/>
          <w:position w:val="-18"/>
          <w:sz w:val="24"/>
          <w:szCs w:val="24"/>
          <w:lang w:val="en-US"/>
        </w:rPr>
        <w:tab/>
      </w:r>
      <w:r w:rsidRPr="00F46C3E">
        <w:rPr>
          <w:rFonts w:cs="Times New Roman"/>
          <w:position w:val="-18"/>
          <w:sz w:val="24"/>
          <w:szCs w:val="24"/>
          <w:lang w:val="en-US"/>
        </w:rPr>
        <w:tab/>
      </w:r>
      <w:r w:rsidRPr="00F46C3E">
        <w:rPr>
          <w:rFonts w:cs="Times New Roman"/>
          <w:position w:val="-18"/>
          <w:sz w:val="24"/>
          <w:szCs w:val="24"/>
          <w:lang w:val="en-US"/>
        </w:rPr>
        <w:tab/>
      </w:r>
      <w:r w:rsidRPr="00F46C3E">
        <w:rPr>
          <w:rFonts w:cs="Times New Roman"/>
          <w:position w:val="-18"/>
          <w:sz w:val="24"/>
          <w:szCs w:val="24"/>
          <w:lang w:val="en-US"/>
        </w:rPr>
        <w:tab/>
        <w:t>(3)</w:t>
      </w:r>
    </w:p>
    <w:p w14:paraId="0AAC35DD" w14:textId="77777777" w:rsidR="00E814B0" w:rsidRPr="00F46C3E" w:rsidRDefault="00E814B0" w:rsidP="00CC5EE8">
      <w:pPr>
        <w:widowControl w:val="0"/>
        <w:tabs>
          <w:tab w:val="left" w:pos="397"/>
        </w:tabs>
        <w:spacing w:after="0" w:line="480" w:lineRule="auto"/>
        <w:jc w:val="both"/>
        <w:rPr>
          <w:rFonts w:cs="Times New Roman"/>
          <w:i/>
          <w:sz w:val="24"/>
          <w:szCs w:val="24"/>
          <w:lang w:val="en-US"/>
        </w:rPr>
      </w:pPr>
      <w:r w:rsidRPr="00F46C3E">
        <w:rPr>
          <w:rFonts w:cs="Times New Roman"/>
          <w:sz w:val="24"/>
          <w:szCs w:val="24"/>
          <w:lang w:val="en-US"/>
        </w:rPr>
        <w:t xml:space="preserve">is the probability that the triggering event will arrive at time </w:t>
      </w:r>
      <w:r w:rsidRPr="00F46C3E">
        <w:rPr>
          <w:rFonts w:cs="Times New Roman"/>
          <w:i/>
          <w:sz w:val="24"/>
          <w:szCs w:val="24"/>
          <w:lang w:val="en-US"/>
        </w:rPr>
        <w:t xml:space="preserve">t. </w:t>
      </w:r>
    </w:p>
    <w:p w14:paraId="0B9B0786" w14:textId="32031BC0" w:rsidR="00E814B0" w:rsidRPr="00F46C3E" w:rsidRDefault="005755ED"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 xml:space="preserve">It should be noted that since </w:t>
      </w:r>
      <w:r w:rsidR="00E814B0" w:rsidRPr="00F46C3E">
        <w:rPr>
          <w:rFonts w:cs="Times New Roman"/>
          <w:noProof/>
          <w:position w:val="-18"/>
          <w:sz w:val="24"/>
          <w:szCs w:val="24"/>
          <w:lang w:val="en-US"/>
        </w:rPr>
        <w:drawing>
          <wp:inline distT="0" distB="0" distL="0" distR="0" wp14:anchorId="34A162B8" wp14:editId="2E55064F">
            <wp:extent cx="1543685" cy="3327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43685" cy="332740"/>
                    </a:xfrm>
                    <a:prstGeom prst="rect">
                      <a:avLst/>
                    </a:prstGeom>
                    <a:noFill/>
                    <a:ln>
                      <a:noFill/>
                    </a:ln>
                  </pic:spPr>
                </pic:pic>
              </a:graphicData>
            </a:graphic>
          </wp:inline>
        </w:drawing>
      </w:r>
      <w:r w:rsidR="00E814B0" w:rsidRPr="00F46C3E">
        <w:rPr>
          <w:rFonts w:cs="Times New Roman"/>
          <w:sz w:val="24"/>
          <w:szCs w:val="24"/>
          <w:lang w:val="en-US"/>
        </w:rPr>
        <w:t xml:space="preserve">, </w:t>
      </w:r>
      <w:r w:rsidR="00E814B0" w:rsidRPr="00F46C3E">
        <w:rPr>
          <w:rFonts w:cs="Times New Roman"/>
          <w:noProof/>
          <w:position w:val="-14"/>
          <w:sz w:val="24"/>
          <w:szCs w:val="24"/>
          <w:lang w:val="en-US"/>
        </w:rPr>
        <w:drawing>
          <wp:inline distT="0" distB="0" distL="0" distR="0" wp14:anchorId="0EDFD9E5" wp14:editId="3CB6EDD3">
            <wp:extent cx="344170" cy="24955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44170" cy="249555"/>
                    </a:xfrm>
                    <a:prstGeom prst="rect">
                      <a:avLst/>
                    </a:prstGeom>
                    <a:noFill/>
                    <a:ln>
                      <a:noFill/>
                    </a:ln>
                  </pic:spPr>
                </pic:pic>
              </a:graphicData>
            </a:graphic>
          </wp:inline>
        </w:drawing>
      </w:r>
      <w:r w:rsidR="00E814B0" w:rsidRPr="00F46C3E">
        <w:rPr>
          <w:rFonts w:cs="Times New Roman"/>
          <w:sz w:val="24"/>
          <w:szCs w:val="24"/>
          <w:lang w:val="en-US"/>
        </w:rPr>
        <w:t xml:space="preserve"> can be interpreted as the fraction of the events that constitute the composite triggering event which have occurred up to time </w:t>
      </w:r>
      <w:r w:rsidR="00E814B0" w:rsidRPr="00F46C3E">
        <w:rPr>
          <w:rFonts w:cs="Times New Roman"/>
          <w:i/>
          <w:sz w:val="24"/>
          <w:szCs w:val="24"/>
          <w:lang w:val="en-US"/>
        </w:rPr>
        <w:t>t</w:t>
      </w:r>
      <w:r w:rsidR="00E814B0" w:rsidRPr="00F46C3E">
        <w:rPr>
          <w:rFonts w:cs="Times New Roman"/>
          <w:sz w:val="24"/>
          <w:szCs w:val="24"/>
          <w:lang w:val="en-US"/>
        </w:rPr>
        <w:t xml:space="preserve">. The triggering event will emerge at </w:t>
      </w:r>
      <w:r w:rsidR="00E814B0" w:rsidRPr="00F46C3E">
        <w:rPr>
          <w:rFonts w:cs="Times New Roman"/>
          <w:noProof/>
          <w:position w:val="-10"/>
          <w:sz w:val="24"/>
          <w:szCs w:val="24"/>
          <w:lang w:val="en-US"/>
        </w:rPr>
        <w:drawing>
          <wp:inline distT="0" distB="0" distL="0" distR="0" wp14:anchorId="50CE8401" wp14:editId="1DAAF7BA">
            <wp:extent cx="142240" cy="201930"/>
            <wp:effectExtent l="0" t="0" r="0" b="762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240" cy="201930"/>
                    </a:xfrm>
                    <a:prstGeom prst="rect">
                      <a:avLst/>
                    </a:prstGeom>
                    <a:noFill/>
                    <a:ln>
                      <a:noFill/>
                    </a:ln>
                  </pic:spPr>
                </pic:pic>
              </a:graphicData>
            </a:graphic>
          </wp:inline>
        </w:drawing>
      </w:r>
      <w:r w:rsidR="00E814B0" w:rsidRPr="00F46C3E">
        <w:rPr>
          <w:rFonts w:cs="Times New Roman"/>
          <w:sz w:val="24"/>
          <w:szCs w:val="24"/>
          <w:lang w:val="en-US"/>
        </w:rPr>
        <w:t xml:space="preserve"> if </w:t>
      </w:r>
      <w:r w:rsidR="00E814B0" w:rsidRPr="00F46C3E">
        <w:rPr>
          <w:rFonts w:cs="Times New Roman"/>
          <w:noProof/>
          <w:position w:val="-12"/>
          <w:sz w:val="24"/>
          <w:szCs w:val="24"/>
          <w:lang w:val="en-US"/>
        </w:rPr>
        <w:drawing>
          <wp:inline distT="0" distB="0" distL="0" distR="0" wp14:anchorId="42EE5A7C" wp14:editId="4D121E90">
            <wp:extent cx="605790" cy="225425"/>
            <wp:effectExtent l="0" t="0" r="0" b="317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5790" cy="225425"/>
                    </a:xfrm>
                    <a:prstGeom prst="rect">
                      <a:avLst/>
                    </a:prstGeom>
                    <a:noFill/>
                    <a:ln>
                      <a:noFill/>
                    </a:ln>
                  </pic:spPr>
                </pic:pic>
              </a:graphicData>
            </a:graphic>
          </wp:inline>
        </w:drawing>
      </w:r>
      <w:r w:rsidR="00E814B0" w:rsidRPr="00F46C3E">
        <w:rPr>
          <w:rFonts w:cs="Times New Roman"/>
          <w:sz w:val="24"/>
          <w:szCs w:val="24"/>
          <w:lang w:val="en-US"/>
        </w:rPr>
        <w:t xml:space="preserve">. Figure </w:t>
      </w:r>
      <w:r w:rsidR="002E1C54" w:rsidRPr="00F46C3E">
        <w:rPr>
          <w:rFonts w:cs="Times New Roman"/>
          <w:sz w:val="24"/>
          <w:szCs w:val="24"/>
          <w:lang w:val="en-US"/>
        </w:rPr>
        <w:t>1</w:t>
      </w:r>
      <w:r w:rsidR="00E814B0" w:rsidRPr="00F46C3E">
        <w:rPr>
          <w:rFonts w:cs="Times New Roman"/>
          <w:sz w:val="24"/>
          <w:szCs w:val="24"/>
          <w:lang w:val="en-US"/>
        </w:rPr>
        <w:t xml:space="preserve"> presents the function</w:t>
      </w:r>
      <w:r w:rsidR="00E814B0" w:rsidRPr="00F46C3E">
        <w:rPr>
          <w:rFonts w:cs="Times New Roman"/>
          <w:noProof/>
          <w:position w:val="-14"/>
          <w:sz w:val="24"/>
          <w:szCs w:val="24"/>
          <w:lang w:val="en-US"/>
        </w:rPr>
        <w:drawing>
          <wp:inline distT="0" distB="0" distL="0" distR="0" wp14:anchorId="4B2B5A25" wp14:editId="592E237E">
            <wp:extent cx="1116330" cy="249555"/>
            <wp:effectExtent l="0" t="0" r="762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6330" cy="249555"/>
                    </a:xfrm>
                    <a:prstGeom prst="rect">
                      <a:avLst/>
                    </a:prstGeom>
                    <a:noFill/>
                    <a:ln>
                      <a:noFill/>
                    </a:ln>
                  </pic:spPr>
                </pic:pic>
              </a:graphicData>
            </a:graphic>
          </wp:inline>
        </w:drawing>
      </w:r>
      <w:r w:rsidR="00E814B0" w:rsidRPr="00F46C3E">
        <w:rPr>
          <w:rFonts w:cs="Times New Roman"/>
          <w:sz w:val="24"/>
          <w:szCs w:val="24"/>
          <w:lang w:val="en-US"/>
        </w:rPr>
        <w:t>.</w:t>
      </w:r>
      <w:r w:rsidR="00E814B0" w:rsidRPr="00F46C3E">
        <w:rPr>
          <w:rStyle w:val="FootnoteReference"/>
          <w:rFonts w:cs="Times New Roman"/>
          <w:sz w:val="24"/>
          <w:szCs w:val="24"/>
          <w:lang w:val="en-US"/>
        </w:rPr>
        <w:footnoteReference w:id="9"/>
      </w:r>
    </w:p>
    <w:p w14:paraId="20AB3362" w14:textId="77777777" w:rsidR="00E814B0" w:rsidRPr="00F46C3E" w:rsidRDefault="00E814B0" w:rsidP="00CC5EE8">
      <w:pPr>
        <w:widowControl w:val="0"/>
        <w:tabs>
          <w:tab w:val="left" w:pos="397"/>
        </w:tabs>
        <w:spacing w:after="0" w:line="480" w:lineRule="auto"/>
        <w:jc w:val="center"/>
        <w:rPr>
          <w:rFonts w:cs="Times New Roman"/>
          <w:sz w:val="24"/>
          <w:szCs w:val="24"/>
          <w:lang w:val="en-US"/>
        </w:rPr>
      </w:pPr>
      <w:r w:rsidRPr="00F46C3E">
        <w:rPr>
          <w:rFonts w:cs="Times New Roman"/>
          <w:noProof/>
          <w:sz w:val="24"/>
          <w:szCs w:val="24"/>
          <w:lang w:val="en-US"/>
        </w:rPr>
        <w:drawing>
          <wp:inline distT="0" distB="0" distL="0" distR="0" wp14:anchorId="5A1481BF" wp14:editId="5FC26895">
            <wp:extent cx="3646800" cy="23652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46800" cy="2365200"/>
                    </a:xfrm>
                    <a:prstGeom prst="rect">
                      <a:avLst/>
                    </a:prstGeom>
                    <a:noFill/>
                    <a:ln>
                      <a:noFill/>
                    </a:ln>
                  </pic:spPr>
                </pic:pic>
              </a:graphicData>
            </a:graphic>
          </wp:inline>
        </w:drawing>
      </w:r>
    </w:p>
    <w:p w14:paraId="62DEF2FE" w14:textId="62D83271" w:rsidR="00E814B0" w:rsidRPr="00F46C3E" w:rsidRDefault="002E1C54" w:rsidP="00CC5EE8">
      <w:pPr>
        <w:widowControl w:val="0"/>
        <w:tabs>
          <w:tab w:val="left" w:pos="397"/>
        </w:tabs>
        <w:spacing w:after="0" w:line="480" w:lineRule="auto"/>
        <w:jc w:val="center"/>
        <w:rPr>
          <w:rFonts w:cs="Times New Roman"/>
          <w:sz w:val="24"/>
          <w:szCs w:val="24"/>
          <w:lang w:val="en-US"/>
        </w:rPr>
      </w:pPr>
      <w:r w:rsidRPr="00F46C3E">
        <w:rPr>
          <w:rFonts w:cs="Times New Roman"/>
          <w:b/>
          <w:sz w:val="24"/>
          <w:szCs w:val="24"/>
          <w:lang w:val="en-US"/>
        </w:rPr>
        <w:t>Figure 1</w:t>
      </w:r>
      <w:r w:rsidR="00E814B0" w:rsidRPr="00F46C3E">
        <w:rPr>
          <w:rFonts w:cs="Times New Roman"/>
          <w:b/>
          <w:sz w:val="24"/>
          <w:szCs w:val="24"/>
          <w:lang w:val="en-US"/>
        </w:rPr>
        <w:t>.</w:t>
      </w:r>
      <w:r w:rsidR="00E814B0" w:rsidRPr="00F46C3E">
        <w:rPr>
          <w:rFonts w:cs="Times New Roman"/>
          <w:sz w:val="24"/>
          <w:szCs w:val="24"/>
          <w:lang w:val="en-US"/>
        </w:rPr>
        <w:t xml:space="preserve"> The expected arrival of the triggering event</w:t>
      </w:r>
    </w:p>
    <w:p w14:paraId="1E1CE38D" w14:textId="77777777" w:rsidR="00E814B0" w:rsidRPr="00F46C3E" w:rsidRDefault="00E814B0" w:rsidP="00CC5EE8">
      <w:pPr>
        <w:widowControl w:val="0"/>
        <w:tabs>
          <w:tab w:val="left" w:pos="397"/>
        </w:tabs>
        <w:spacing w:after="0" w:line="480" w:lineRule="auto"/>
        <w:jc w:val="center"/>
        <w:rPr>
          <w:rFonts w:cs="Times New Roman"/>
          <w:sz w:val="24"/>
          <w:szCs w:val="24"/>
          <w:lang w:val="en-US"/>
        </w:rPr>
      </w:pPr>
    </w:p>
    <w:p w14:paraId="55525391"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The value </w:t>
      </w:r>
      <w:r w:rsidRPr="00F46C3E">
        <w:rPr>
          <w:rFonts w:cs="Times New Roman"/>
          <w:noProof/>
          <w:position w:val="-14"/>
          <w:sz w:val="24"/>
          <w:szCs w:val="24"/>
          <w:lang w:val="en-US"/>
        </w:rPr>
        <w:drawing>
          <wp:inline distT="0" distB="0" distL="0" distR="0" wp14:anchorId="4033010F" wp14:editId="7FBC699F">
            <wp:extent cx="1163955" cy="24955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63955" cy="249555"/>
                    </a:xfrm>
                    <a:prstGeom prst="rect">
                      <a:avLst/>
                    </a:prstGeom>
                    <a:noFill/>
                    <a:ln>
                      <a:noFill/>
                    </a:ln>
                  </pic:spPr>
                </pic:pic>
              </a:graphicData>
            </a:graphic>
          </wp:inline>
        </w:drawing>
      </w:r>
      <w:r w:rsidRPr="00F46C3E">
        <w:rPr>
          <w:rFonts w:cs="Times New Roman"/>
          <w:sz w:val="24"/>
          <w:szCs w:val="24"/>
          <w:lang w:val="en-US"/>
        </w:rPr>
        <w:t xml:space="preserve"> can be interpreted as indicating that 20 time periods from now it is expected that 54.21 per cent of the events leading to the triggering event will occur. The value </w:t>
      </w:r>
      <w:r w:rsidRPr="00F46C3E">
        <w:rPr>
          <w:rFonts w:cs="Times New Roman"/>
          <w:noProof/>
          <w:position w:val="-14"/>
          <w:sz w:val="24"/>
          <w:szCs w:val="24"/>
          <w:lang w:val="en-US"/>
        </w:rPr>
        <w:drawing>
          <wp:inline distT="0" distB="0" distL="0" distR="0" wp14:anchorId="7A2CFC68" wp14:editId="2ADC2788">
            <wp:extent cx="937895" cy="24955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37895" cy="249555"/>
                    </a:xfrm>
                    <a:prstGeom prst="rect">
                      <a:avLst/>
                    </a:prstGeom>
                    <a:noFill/>
                    <a:ln>
                      <a:noFill/>
                    </a:ln>
                  </pic:spPr>
                </pic:pic>
              </a:graphicData>
            </a:graphic>
          </wp:inline>
        </w:drawing>
      </w:r>
      <w:r w:rsidRPr="00F46C3E">
        <w:rPr>
          <w:rFonts w:cs="Times New Roman"/>
          <w:sz w:val="24"/>
          <w:szCs w:val="24"/>
          <w:lang w:val="en-US"/>
        </w:rPr>
        <w:t xml:space="preserve"> implies that it is expected that the triggering event will occur 45 time periods from now.</w:t>
      </w:r>
    </w:p>
    <w:p w14:paraId="525CB61F" w14:textId="6497408A" w:rsidR="00E814B0" w:rsidRPr="00F46C3E" w:rsidRDefault="00E814B0" w:rsidP="00CC5EE8">
      <w:pPr>
        <w:widowControl w:val="0"/>
        <w:tabs>
          <w:tab w:val="left" w:pos="397"/>
        </w:tabs>
        <w:spacing w:after="0" w:line="480" w:lineRule="auto"/>
        <w:ind w:firstLine="720"/>
        <w:jc w:val="both"/>
        <w:rPr>
          <w:rFonts w:cs="Times New Roman"/>
          <w:sz w:val="24"/>
          <w:szCs w:val="24"/>
          <w:lang w:val="en-US"/>
        </w:rPr>
      </w:pPr>
      <w:r w:rsidRPr="00F46C3E">
        <w:rPr>
          <w:rFonts w:cs="Times New Roman"/>
          <w:sz w:val="24"/>
          <w:szCs w:val="24"/>
          <w:lang w:val="en-US"/>
        </w:rPr>
        <w:lastRenderedPageBreak/>
        <w:t xml:space="preserve">The arrival probability of the triggering event at any point of time </w:t>
      </w:r>
      <w:r w:rsidRPr="00F46C3E">
        <w:rPr>
          <w:rFonts w:cs="Times New Roman"/>
          <w:noProof/>
          <w:position w:val="-12"/>
          <w:sz w:val="24"/>
          <w:szCs w:val="24"/>
          <w:lang w:val="en-US"/>
        </w:rPr>
        <w:drawing>
          <wp:inline distT="0" distB="0" distL="0" distR="0" wp14:anchorId="5AE548B9" wp14:editId="2923C384">
            <wp:extent cx="534670" cy="225425"/>
            <wp:effectExtent l="0" t="0" r="0" b="317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4670" cy="225425"/>
                    </a:xfrm>
                    <a:prstGeom prst="rect">
                      <a:avLst/>
                    </a:prstGeom>
                    <a:noFill/>
                    <a:ln>
                      <a:noFill/>
                    </a:ln>
                  </pic:spPr>
                </pic:pic>
              </a:graphicData>
            </a:graphic>
          </wp:inline>
        </w:drawing>
      </w:r>
      <w:r w:rsidRPr="00F46C3E">
        <w:rPr>
          <w:rFonts w:cs="Times New Roman"/>
          <w:sz w:val="24"/>
          <w:szCs w:val="24"/>
          <w:lang w:val="en-US"/>
        </w:rPr>
        <w:t xml:space="preserve"> is given by </w:t>
      </w:r>
      <w:r w:rsidRPr="00F46C3E">
        <w:rPr>
          <w:rFonts w:cs="Times New Roman"/>
          <w:noProof/>
          <w:position w:val="-16"/>
          <w:sz w:val="24"/>
          <w:szCs w:val="24"/>
          <w:lang w:val="en-US"/>
        </w:rPr>
        <w:drawing>
          <wp:inline distT="0" distB="0" distL="0" distR="0" wp14:anchorId="5C105E6A" wp14:editId="7B0302F0">
            <wp:extent cx="1163955" cy="30861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63955" cy="308610"/>
                    </a:xfrm>
                    <a:prstGeom prst="rect">
                      <a:avLst/>
                    </a:prstGeom>
                    <a:noFill/>
                    <a:ln>
                      <a:noFill/>
                    </a:ln>
                  </pic:spPr>
                </pic:pic>
              </a:graphicData>
            </a:graphic>
          </wp:inline>
        </w:drawing>
      </w:r>
      <w:r w:rsidRPr="00F46C3E">
        <w:rPr>
          <w:rFonts w:cs="Times New Roman"/>
          <w:sz w:val="24"/>
          <w:szCs w:val="24"/>
          <w:lang w:val="en-US"/>
        </w:rPr>
        <w:t xml:space="preserve"> and is shown in Figure 2.</w:t>
      </w:r>
    </w:p>
    <w:p w14:paraId="49C391F0"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p>
    <w:p w14:paraId="6EC27362" w14:textId="77777777" w:rsidR="00E814B0" w:rsidRPr="00F46C3E" w:rsidRDefault="00E814B0" w:rsidP="00CC5EE8">
      <w:pPr>
        <w:widowControl w:val="0"/>
        <w:tabs>
          <w:tab w:val="left" w:pos="397"/>
        </w:tabs>
        <w:spacing w:after="0" w:line="480" w:lineRule="auto"/>
        <w:jc w:val="center"/>
        <w:rPr>
          <w:rFonts w:cs="Times New Roman"/>
          <w:sz w:val="24"/>
          <w:szCs w:val="24"/>
          <w:lang w:val="en-US"/>
        </w:rPr>
      </w:pPr>
      <w:r w:rsidRPr="00F46C3E">
        <w:rPr>
          <w:rFonts w:cs="Times New Roman"/>
          <w:noProof/>
          <w:sz w:val="24"/>
          <w:szCs w:val="24"/>
          <w:lang w:val="en-US"/>
        </w:rPr>
        <w:drawing>
          <wp:inline distT="0" distB="0" distL="0" distR="0" wp14:anchorId="3D94A9BF" wp14:editId="0B40E845">
            <wp:extent cx="3646800" cy="23652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46800" cy="2365200"/>
                    </a:xfrm>
                    <a:prstGeom prst="rect">
                      <a:avLst/>
                    </a:prstGeom>
                    <a:noFill/>
                    <a:ln>
                      <a:noFill/>
                    </a:ln>
                  </pic:spPr>
                </pic:pic>
              </a:graphicData>
            </a:graphic>
          </wp:inline>
        </w:drawing>
      </w:r>
    </w:p>
    <w:p w14:paraId="34D17695" w14:textId="21C43093" w:rsidR="00E814B0" w:rsidRPr="00F46C3E" w:rsidRDefault="002E1C54" w:rsidP="00CC5EE8">
      <w:pPr>
        <w:widowControl w:val="0"/>
        <w:tabs>
          <w:tab w:val="left" w:pos="397"/>
        </w:tabs>
        <w:spacing w:after="0" w:line="480" w:lineRule="auto"/>
        <w:jc w:val="center"/>
        <w:rPr>
          <w:rFonts w:cs="Times New Roman"/>
          <w:sz w:val="24"/>
          <w:szCs w:val="24"/>
          <w:lang w:val="en-US"/>
        </w:rPr>
      </w:pPr>
      <w:r w:rsidRPr="00F46C3E">
        <w:rPr>
          <w:rFonts w:cs="Times New Roman"/>
          <w:b/>
          <w:sz w:val="24"/>
          <w:szCs w:val="24"/>
          <w:lang w:val="en-US"/>
        </w:rPr>
        <w:t xml:space="preserve">Figure </w:t>
      </w:r>
      <w:r w:rsidR="00E814B0" w:rsidRPr="00F46C3E">
        <w:rPr>
          <w:rFonts w:cs="Times New Roman"/>
          <w:b/>
          <w:sz w:val="24"/>
          <w:szCs w:val="24"/>
          <w:lang w:val="en-US"/>
        </w:rPr>
        <w:t>2.</w:t>
      </w:r>
      <w:r w:rsidR="00E814B0" w:rsidRPr="00F46C3E">
        <w:rPr>
          <w:rFonts w:cs="Times New Roman"/>
          <w:sz w:val="24"/>
          <w:szCs w:val="24"/>
          <w:lang w:val="en-US"/>
        </w:rPr>
        <w:t xml:space="preserve"> Arrival probabilities for the triggering event</w:t>
      </w:r>
    </w:p>
    <w:p w14:paraId="62BEEEE5"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p>
    <w:p w14:paraId="51DFACF1" w14:textId="57B8B29E" w:rsidR="00E814B0" w:rsidRDefault="002E1C54"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As Figure </w:t>
      </w:r>
      <w:r w:rsidR="00E814B0" w:rsidRPr="00F46C3E">
        <w:rPr>
          <w:rFonts w:cs="Times New Roman"/>
          <w:sz w:val="24"/>
          <w:szCs w:val="24"/>
          <w:lang w:val="en-US"/>
        </w:rPr>
        <w:t xml:space="preserve">2 shows, the probability of having the triggering event early is low. For example, </w:t>
      </w:r>
      <w:r w:rsidR="00E814B0" w:rsidRPr="00F46C3E">
        <w:rPr>
          <w:rFonts w:cs="Times New Roman"/>
          <w:i/>
          <w:sz w:val="24"/>
          <w:szCs w:val="24"/>
          <w:lang w:val="en-US"/>
        </w:rPr>
        <w:t>p</w:t>
      </w:r>
      <w:r w:rsidR="00E814B0" w:rsidRPr="00F46C3E">
        <w:rPr>
          <w:rFonts w:cs="Times New Roman"/>
          <w:sz w:val="24"/>
          <w:szCs w:val="24"/>
          <w:lang w:val="en-US"/>
        </w:rPr>
        <w:t xml:space="preserve">(10,1)=0.0339, implying that the probability of having the triggering event 10 years from now is 3.4 per cent. On the other hand, </w:t>
      </w:r>
      <w:r w:rsidR="00E814B0" w:rsidRPr="00F46C3E">
        <w:rPr>
          <w:rFonts w:cs="Times New Roman"/>
          <w:i/>
          <w:sz w:val="24"/>
          <w:szCs w:val="24"/>
          <w:lang w:val="en-US"/>
        </w:rPr>
        <w:t>p</w:t>
      </w:r>
      <w:r w:rsidR="00E814B0" w:rsidRPr="00F46C3E">
        <w:rPr>
          <w:rFonts w:cs="Times New Roman"/>
          <w:sz w:val="24"/>
          <w:szCs w:val="24"/>
          <w:lang w:val="en-US"/>
        </w:rPr>
        <w:t>(45,1)=0.4046, suggesting that the probability of having the triggering event 45 years from now</w:t>
      </w:r>
      <w:r w:rsidR="007E2E44" w:rsidRPr="00F46C3E">
        <w:rPr>
          <w:rFonts w:cs="Times New Roman"/>
          <w:sz w:val="24"/>
          <w:szCs w:val="24"/>
          <w:lang w:val="en-US"/>
        </w:rPr>
        <w:t>,</w:t>
      </w:r>
      <w:r w:rsidR="00E814B0" w:rsidRPr="00F46C3E">
        <w:rPr>
          <w:rFonts w:cs="Times New Roman"/>
          <w:sz w:val="24"/>
          <w:szCs w:val="24"/>
          <w:lang w:val="en-US"/>
        </w:rPr>
        <w:t xml:space="preserve"> is 40.46 per cent and remains approximately constant after that.</w:t>
      </w:r>
      <w:r w:rsidRPr="00F46C3E">
        <w:rPr>
          <w:rFonts w:cs="Times New Roman"/>
          <w:sz w:val="24"/>
          <w:szCs w:val="24"/>
          <w:lang w:val="en-US"/>
        </w:rPr>
        <w:t xml:space="preserve"> Thus after year 45 we expect the triggering even</w:t>
      </w:r>
      <w:r w:rsidR="00EE646F" w:rsidRPr="00F46C3E">
        <w:rPr>
          <w:rFonts w:cs="Times New Roman"/>
          <w:sz w:val="24"/>
          <w:szCs w:val="24"/>
          <w:lang w:val="en-US"/>
        </w:rPr>
        <w:t>t</w:t>
      </w:r>
      <w:r w:rsidRPr="00F46C3E">
        <w:rPr>
          <w:rFonts w:cs="Times New Roman"/>
          <w:sz w:val="24"/>
          <w:szCs w:val="24"/>
          <w:lang w:val="en-US"/>
        </w:rPr>
        <w:t xml:space="preserve"> with </w:t>
      </w:r>
      <w:r w:rsidR="007E2E44" w:rsidRPr="00F46C3E">
        <w:rPr>
          <w:rFonts w:cs="Times New Roman"/>
          <w:sz w:val="24"/>
          <w:szCs w:val="24"/>
          <w:lang w:val="en-US"/>
        </w:rPr>
        <w:t xml:space="preserve">an approximately 40% </w:t>
      </w:r>
      <w:r w:rsidRPr="00F46C3E">
        <w:rPr>
          <w:rFonts w:cs="Times New Roman"/>
          <w:sz w:val="24"/>
          <w:szCs w:val="24"/>
          <w:lang w:val="en-US"/>
        </w:rPr>
        <w:t>probability</w:t>
      </w:r>
      <w:r w:rsidR="007E2E44" w:rsidRPr="00F46C3E">
        <w:rPr>
          <w:rFonts w:cs="Times New Roman"/>
          <w:sz w:val="24"/>
          <w:szCs w:val="24"/>
          <w:lang w:val="en-US"/>
        </w:rPr>
        <w:t>.</w:t>
      </w:r>
      <w:r w:rsidR="00E814B0" w:rsidRPr="00F46C3E">
        <w:rPr>
          <w:rFonts w:cs="Times New Roman"/>
          <w:sz w:val="24"/>
          <w:szCs w:val="24"/>
          <w:lang w:val="en-US"/>
        </w:rPr>
        <w:t xml:space="preserve"> </w:t>
      </w:r>
    </w:p>
    <w:p w14:paraId="0CFA8D05" w14:textId="4C8C572E" w:rsidR="00E814B0" w:rsidRPr="00F411B6" w:rsidRDefault="003732F6" w:rsidP="00CC5EE8">
      <w:pPr>
        <w:widowControl w:val="0"/>
        <w:tabs>
          <w:tab w:val="left" w:pos="397"/>
        </w:tabs>
        <w:spacing w:line="480" w:lineRule="auto"/>
        <w:rPr>
          <w:rFonts w:cs="Times New Roman"/>
          <w:b/>
          <w:sz w:val="24"/>
          <w:szCs w:val="24"/>
          <w:lang w:val="en-US"/>
        </w:rPr>
      </w:pPr>
      <w:r w:rsidRPr="00F411B6">
        <w:rPr>
          <w:rFonts w:cs="Times New Roman"/>
          <w:b/>
          <w:sz w:val="24"/>
          <w:szCs w:val="24"/>
          <w:lang w:val="en-US"/>
        </w:rPr>
        <w:t>3.</w:t>
      </w:r>
      <w:r w:rsidR="00F343F5" w:rsidRPr="00F411B6">
        <w:rPr>
          <w:rFonts w:cs="Times New Roman"/>
          <w:b/>
          <w:sz w:val="24"/>
          <w:szCs w:val="24"/>
          <w:lang w:val="en-US"/>
        </w:rPr>
        <w:t>2</w:t>
      </w:r>
      <w:r w:rsidR="00F343F5" w:rsidRPr="00F411B6">
        <w:rPr>
          <w:rFonts w:cs="Times New Roman"/>
          <w:b/>
          <w:sz w:val="24"/>
          <w:szCs w:val="24"/>
          <w:lang w:val="en-US"/>
        </w:rPr>
        <w:tab/>
      </w:r>
      <w:r w:rsidRPr="00F411B6">
        <w:rPr>
          <w:rFonts w:cs="Times New Roman"/>
          <w:b/>
          <w:sz w:val="24"/>
          <w:szCs w:val="24"/>
          <w:lang w:val="en-US"/>
        </w:rPr>
        <w:t xml:space="preserve">Estimating the insurance value </w:t>
      </w:r>
    </w:p>
    <w:p w14:paraId="0300A8C6"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GB"/>
        </w:rPr>
        <w:t xml:space="preserve">Assume that the flow of the value of agricultural production lost due to the triggering event is </w:t>
      </w:r>
      <w:r w:rsidRPr="00F46C3E">
        <w:rPr>
          <w:rFonts w:cs="Times New Roman"/>
          <w:noProof/>
          <w:position w:val="-12"/>
          <w:sz w:val="24"/>
          <w:szCs w:val="24"/>
          <w:lang w:val="en-US"/>
        </w:rPr>
        <w:drawing>
          <wp:inline distT="0" distB="0" distL="0" distR="0" wp14:anchorId="541B5769" wp14:editId="37F547C3">
            <wp:extent cx="1104265" cy="213995"/>
            <wp:effectExtent l="0" t="0" r="63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04265" cy="213995"/>
                    </a:xfrm>
                    <a:prstGeom prst="rect">
                      <a:avLst/>
                    </a:prstGeom>
                    <a:noFill/>
                    <a:ln>
                      <a:noFill/>
                    </a:ln>
                  </pic:spPr>
                </pic:pic>
              </a:graphicData>
            </a:graphic>
          </wp:inline>
        </w:drawing>
      </w:r>
      <w:r w:rsidRPr="00F46C3E">
        <w:rPr>
          <w:rFonts w:cs="Times New Roman"/>
          <w:sz w:val="24"/>
          <w:szCs w:val="24"/>
          <w:lang w:val="en-GB"/>
        </w:rPr>
        <w:t xml:space="preserve"> where </w:t>
      </w:r>
      <w:r w:rsidRPr="00F46C3E">
        <w:rPr>
          <w:rFonts w:cs="Times New Roman"/>
          <w:i/>
          <w:iCs/>
          <w:sz w:val="24"/>
          <w:szCs w:val="24"/>
          <w:lang w:val="en-US"/>
        </w:rPr>
        <w:t xml:space="preserve">t </w:t>
      </w:r>
      <w:r w:rsidRPr="00F46C3E">
        <w:rPr>
          <w:rFonts w:cs="Times New Roman"/>
          <w:sz w:val="24"/>
          <w:szCs w:val="24"/>
          <w:lang w:val="en-US"/>
        </w:rPr>
        <w:t xml:space="preserve">is the time when the event occurs. Under the simplifying assumption that the triggering event is totally destructive, </w:t>
      </w:r>
      <w:r w:rsidRPr="00F46C3E">
        <w:rPr>
          <w:rFonts w:cs="Times New Roman"/>
          <w:noProof/>
          <w:position w:val="-12"/>
          <w:sz w:val="24"/>
          <w:szCs w:val="24"/>
          <w:lang w:val="en-US"/>
        </w:rPr>
        <w:drawing>
          <wp:inline distT="0" distB="0" distL="0" distR="0" wp14:anchorId="57CEDDE7" wp14:editId="3623CD7F">
            <wp:extent cx="308610" cy="2139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rsidRPr="00F46C3E">
        <w:rPr>
          <w:rFonts w:cs="Times New Roman"/>
          <w:sz w:val="24"/>
          <w:szCs w:val="24"/>
          <w:lang w:val="en-US"/>
        </w:rPr>
        <w:t xml:space="preserve"> is the flow of the commercial value of the agricultural production of the given variety. Thus </w:t>
      </w:r>
      <w:r w:rsidRPr="00F46C3E">
        <w:rPr>
          <w:rFonts w:cs="Times New Roman"/>
          <w:noProof/>
          <w:position w:val="-12"/>
          <w:sz w:val="24"/>
          <w:szCs w:val="24"/>
          <w:lang w:val="en-US"/>
        </w:rPr>
        <w:drawing>
          <wp:inline distT="0" distB="0" distL="0" distR="0" wp14:anchorId="168F4E2A" wp14:editId="12B6709C">
            <wp:extent cx="249555" cy="21399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9555" cy="213995"/>
                    </a:xfrm>
                    <a:prstGeom prst="rect">
                      <a:avLst/>
                    </a:prstGeom>
                    <a:noFill/>
                    <a:ln>
                      <a:noFill/>
                    </a:ln>
                  </pic:spPr>
                </pic:pic>
              </a:graphicData>
            </a:graphic>
          </wp:inline>
        </w:drawing>
      </w:r>
      <w:r w:rsidRPr="00F46C3E">
        <w:rPr>
          <w:rFonts w:cs="Times New Roman"/>
          <w:sz w:val="24"/>
          <w:szCs w:val="24"/>
          <w:lang w:val="en-US"/>
        </w:rPr>
        <w:t xml:space="preserve"> is the loss </w:t>
      </w:r>
      <w:r w:rsidRPr="00F46C3E">
        <w:rPr>
          <w:rFonts w:cs="Times New Roman"/>
          <w:sz w:val="24"/>
          <w:szCs w:val="24"/>
          <w:lang w:val="en-US"/>
        </w:rPr>
        <w:lastRenderedPageBreak/>
        <w:t xml:space="preserve">five periods after the event which took place at </w:t>
      </w:r>
      <w:r w:rsidRPr="00F46C3E">
        <w:rPr>
          <w:rFonts w:cs="Times New Roman"/>
          <w:noProof/>
          <w:position w:val="-4"/>
          <w:sz w:val="24"/>
          <w:szCs w:val="24"/>
          <w:lang w:val="en-US"/>
        </w:rPr>
        <w:drawing>
          <wp:inline distT="0" distB="0" distL="0" distR="0" wp14:anchorId="7C0AD1DB" wp14:editId="4621BFCF">
            <wp:extent cx="320675" cy="1543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20675" cy="154305"/>
                    </a:xfrm>
                    <a:prstGeom prst="rect">
                      <a:avLst/>
                    </a:prstGeom>
                    <a:noFill/>
                    <a:ln>
                      <a:noFill/>
                    </a:ln>
                  </pic:spPr>
                </pic:pic>
              </a:graphicData>
            </a:graphic>
          </wp:inline>
        </w:drawing>
      </w:r>
      <w:r w:rsidRPr="00F46C3E">
        <w:rPr>
          <w:rFonts w:cs="Times New Roman"/>
          <w:sz w:val="24"/>
          <w:szCs w:val="24"/>
          <w:lang w:val="en-US"/>
        </w:rPr>
        <w:t>. The probability of the triggering event occurring at time</w:t>
      </w:r>
      <w:r w:rsidRPr="00F46C3E">
        <w:rPr>
          <w:rFonts w:cs="Times New Roman"/>
          <w:i/>
          <w:iCs/>
          <w:sz w:val="24"/>
          <w:szCs w:val="24"/>
          <w:lang w:val="en-US"/>
        </w:rPr>
        <w:t xml:space="preserve"> t</w:t>
      </w:r>
      <w:r w:rsidRPr="00F46C3E">
        <w:rPr>
          <w:rFonts w:cs="Times New Roman"/>
          <w:i/>
          <w:iCs/>
          <w:sz w:val="24"/>
          <w:szCs w:val="24"/>
          <w:lang w:val="en-GB"/>
        </w:rPr>
        <w:t xml:space="preserve"> </w:t>
      </w:r>
      <w:r w:rsidRPr="00F46C3E">
        <w:rPr>
          <w:rFonts w:cs="Times New Roman"/>
          <w:iCs/>
          <w:sz w:val="24"/>
          <w:szCs w:val="24"/>
          <w:lang w:val="en-GB"/>
        </w:rPr>
        <w:t xml:space="preserve">is </w:t>
      </w:r>
      <w:r w:rsidRPr="00F46C3E">
        <w:rPr>
          <w:rFonts w:cs="Times New Roman"/>
          <w:sz w:val="24"/>
          <w:szCs w:val="24"/>
          <w:lang w:val="en-US"/>
        </w:rPr>
        <w:t>given by the non-homogeneous Poisson process</w:t>
      </w:r>
      <w:r w:rsidRPr="00F46C3E">
        <w:rPr>
          <w:rFonts w:cs="Times New Roman"/>
          <w:noProof/>
          <w:position w:val="-12"/>
          <w:sz w:val="24"/>
          <w:szCs w:val="24"/>
          <w:lang w:val="en-US"/>
        </w:rPr>
        <w:drawing>
          <wp:inline distT="0" distB="0" distL="0" distR="0" wp14:anchorId="17C84EC7" wp14:editId="7A82F551">
            <wp:extent cx="391795" cy="225425"/>
            <wp:effectExtent l="0" t="0" r="8255" b="317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1795" cy="225425"/>
                    </a:xfrm>
                    <a:prstGeom prst="rect">
                      <a:avLst/>
                    </a:prstGeom>
                    <a:noFill/>
                    <a:ln>
                      <a:noFill/>
                    </a:ln>
                  </pic:spPr>
                </pic:pic>
              </a:graphicData>
            </a:graphic>
          </wp:inline>
        </w:drawing>
      </w:r>
      <w:r w:rsidRPr="00F46C3E">
        <w:rPr>
          <w:rFonts w:cs="Times New Roman"/>
          <w:sz w:val="24"/>
          <w:szCs w:val="24"/>
          <w:lang w:val="en-US"/>
        </w:rPr>
        <w:t xml:space="preserve"> defined in (3). </w:t>
      </w:r>
    </w:p>
    <w:p w14:paraId="4B5770FF" w14:textId="06D2E512" w:rsidR="00E814B0" w:rsidRPr="00F46C3E" w:rsidRDefault="00C809C8" w:rsidP="00CC5EE8">
      <w:pPr>
        <w:widowControl w:val="0"/>
        <w:tabs>
          <w:tab w:val="left" w:pos="397"/>
        </w:tabs>
        <w:spacing w:after="0" w:line="480" w:lineRule="auto"/>
        <w:jc w:val="both"/>
        <w:rPr>
          <w:rFonts w:cs="Times New Roman"/>
          <w:i/>
          <w:sz w:val="24"/>
          <w:szCs w:val="24"/>
          <w:lang w:val="en-US"/>
        </w:rPr>
      </w:pPr>
      <w:r w:rsidRPr="00F46C3E">
        <w:rPr>
          <w:rFonts w:cs="Times New Roman"/>
          <w:sz w:val="24"/>
          <w:szCs w:val="24"/>
          <w:lang w:val="en-US"/>
        </w:rPr>
        <w:tab/>
      </w:r>
      <w:r w:rsidR="00E814B0" w:rsidRPr="00F46C3E">
        <w:rPr>
          <w:rFonts w:cs="Times New Roman"/>
          <w:sz w:val="24"/>
          <w:szCs w:val="24"/>
          <w:lang w:val="en-US"/>
        </w:rPr>
        <w:t>Once the event occur</w:t>
      </w:r>
      <w:r w:rsidR="007E2E44" w:rsidRPr="00F46C3E">
        <w:rPr>
          <w:rFonts w:cs="Times New Roman"/>
          <w:sz w:val="24"/>
          <w:szCs w:val="24"/>
          <w:lang w:val="en-US"/>
        </w:rPr>
        <w:t>s</w:t>
      </w:r>
      <w:r w:rsidR="00E814B0" w:rsidRPr="00F46C3E">
        <w:rPr>
          <w:rFonts w:cs="Times New Roman"/>
          <w:sz w:val="24"/>
          <w:szCs w:val="24"/>
          <w:lang w:val="en-US"/>
        </w:rPr>
        <w:t xml:space="preserve">, the recovery </w:t>
      </w:r>
      <w:r w:rsidR="007E2E44" w:rsidRPr="00F46C3E">
        <w:rPr>
          <w:rFonts w:cs="Times New Roman"/>
          <w:sz w:val="24"/>
          <w:szCs w:val="24"/>
          <w:lang w:val="en-US"/>
        </w:rPr>
        <w:t>will</w:t>
      </w:r>
      <w:r w:rsidR="00E814B0" w:rsidRPr="00F46C3E">
        <w:rPr>
          <w:rFonts w:cs="Times New Roman"/>
          <w:sz w:val="24"/>
          <w:szCs w:val="24"/>
          <w:lang w:val="en-US"/>
        </w:rPr>
        <w:t xml:space="preserve"> not be instantaneous because there is a time lag between the triggering event and the development by the gene bank of substitute varieties that can successfully replace commercial production</w:t>
      </w:r>
      <w:r w:rsidR="00F343F5" w:rsidRPr="00F46C3E">
        <w:rPr>
          <w:rFonts w:cs="Times New Roman"/>
          <w:sz w:val="24"/>
          <w:szCs w:val="24"/>
          <w:lang w:val="en-US"/>
        </w:rPr>
        <w:t>, due mainly to technical reasons</w:t>
      </w:r>
      <w:r w:rsidR="00E814B0" w:rsidRPr="00F46C3E">
        <w:rPr>
          <w:rFonts w:cs="Times New Roman"/>
          <w:sz w:val="24"/>
          <w:szCs w:val="24"/>
          <w:lang w:val="en-US"/>
        </w:rPr>
        <w:t xml:space="preserve">. For the purposes of the conceptual model we assume there is a delay period of length </w:t>
      </w:r>
      <w:r w:rsidR="00E814B0" w:rsidRPr="00F46C3E">
        <w:rPr>
          <w:rFonts w:cs="Times New Roman"/>
          <w:noProof/>
          <w:position w:val="-4"/>
          <w:sz w:val="24"/>
          <w:szCs w:val="24"/>
          <w:lang w:val="en-US"/>
        </w:rPr>
        <w:drawing>
          <wp:inline distT="0" distB="0" distL="0" distR="0" wp14:anchorId="0D0A1A24" wp14:editId="57999857">
            <wp:extent cx="130810" cy="154305"/>
            <wp:effectExtent l="0" t="0" r="254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0810" cy="154305"/>
                    </a:xfrm>
                    <a:prstGeom prst="rect">
                      <a:avLst/>
                    </a:prstGeom>
                    <a:noFill/>
                    <a:ln>
                      <a:noFill/>
                    </a:ln>
                  </pic:spPr>
                </pic:pic>
              </a:graphicData>
            </a:graphic>
          </wp:inline>
        </w:drawing>
      </w:r>
      <w:r w:rsidR="00E814B0" w:rsidRPr="00F46C3E">
        <w:rPr>
          <w:rFonts w:cs="Times New Roman"/>
          <w:i/>
          <w:sz w:val="24"/>
          <w:szCs w:val="24"/>
          <w:lang w:val="en-US"/>
        </w:rPr>
        <w:t xml:space="preserve"> </w:t>
      </w:r>
      <w:r w:rsidR="00E814B0" w:rsidRPr="00F46C3E">
        <w:rPr>
          <w:rFonts w:cs="Times New Roman"/>
          <w:sz w:val="24"/>
          <w:szCs w:val="24"/>
          <w:lang w:val="en-US"/>
        </w:rPr>
        <w:t xml:space="preserve">for the breeding of a novel variety, after </w:t>
      </w:r>
      <w:r w:rsidR="007E2E44" w:rsidRPr="00F46C3E">
        <w:rPr>
          <w:rFonts w:cs="Times New Roman"/>
          <w:sz w:val="24"/>
          <w:szCs w:val="24"/>
          <w:lang w:val="en-US"/>
        </w:rPr>
        <w:t>which</w:t>
      </w:r>
      <w:r w:rsidR="00E814B0" w:rsidRPr="00F46C3E">
        <w:rPr>
          <w:rFonts w:cs="Times New Roman"/>
          <w:sz w:val="24"/>
          <w:szCs w:val="24"/>
          <w:lang w:val="en-US"/>
        </w:rPr>
        <w:t xml:space="preserve"> there is another delay of length </w:t>
      </w:r>
      <w:r w:rsidR="00E814B0" w:rsidRPr="00F46C3E">
        <w:rPr>
          <w:rFonts w:cs="Times New Roman"/>
          <w:noProof/>
          <w:position w:val="-4"/>
          <w:sz w:val="24"/>
          <w:szCs w:val="24"/>
          <w:lang w:val="en-US"/>
        </w:rPr>
        <w:drawing>
          <wp:inline distT="0" distB="0" distL="0" distR="0" wp14:anchorId="3A762376" wp14:editId="613B483F">
            <wp:extent cx="166370" cy="154305"/>
            <wp:effectExtent l="0" t="0" r="508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r w:rsidR="00E814B0" w:rsidRPr="00F46C3E">
        <w:rPr>
          <w:rFonts w:cs="Times New Roman"/>
          <w:sz w:val="24"/>
          <w:szCs w:val="24"/>
          <w:lang w:val="en-US"/>
        </w:rPr>
        <w:t xml:space="preserve"> until the new variety becomes fully operational as a substitute for the damaged variety. </w:t>
      </w:r>
    </w:p>
    <w:p w14:paraId="7496C1E6" w14:textId="546A11CC" w:rsidR="00E814B0" w:rsidRPr="00F46C3E" w:rsidRDefault="00C809C8" w:rsidP="00CC5EE8">
      <w:pPr>
        <w:widowControl w:val="0"/>
        <w:tabs>
          <w:tab w:val="left" w:pos="397"/>
        </w:tabs>
        <w:spacing w:after="0" w:line="480" w:lineRule="auto"/>
        <w:jc w:val="both"/>
        <w:rPr>
          <w:rFonts w:cs="Times New Roman"/>
          <w:sz w:val="24"/>
          <w:szCs w:val="24"/>
          <w:lang w:val="en-GB"/>
        </w:rPr>
      </w:pPr>
      <w:r w:rsidRPr="00F46C3E">
        <w:rPr>
          <w:rFonts w:cs="Times New Roman"/>
          <w:sz w:val="24"/>
          <w:szCs w:val="24"/>
          <w:lang w:val="en-US"/>
        </w:rPr>
        <w:tab/>
      </w:r>
      <w:r w:rsidR="00E814B0" w:rsidRPr="00F46C3E">
        <w:rPr>
          <w:rFonts w:cs="Times New Roman"/>
          <w:sz w:val="24"/>
          <w:szCs w:val="24"/>
          <w:lang w:val="en-US"/>
        </w:rPr>
        <w:t xml:space="preserve">Let </w:t>
      </w:r>
      <w:r w:rsidR="00E814B0" w:rsidRPr="00F46C3E">
        <w:rPr>
          <w:rFonts w:cs="Times New Roman"/>
          <w:noProof/>
          <w:position w:val="-30"/>
          <w:sz w:val="24"/>
          <w:szCs w:val="24"/>
          <w:lang w:val="en-US"/>
        </w:rPr>
        <w:drawing>
          <wp:inline distT="0" distB="0" distL="0" distR="0" wp14:anchorId="3A4F85AF" wp14:editId="17C85A87">
            <wp:extent cx="949960" cy="42735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49960" cy="427355"/>
                    </a:xfrm>
                    <a:prstGeom prst="rect">
                      <a:avLst/>
                    </a:prstGeom>
                    <a:noFill/>
                    <a:ln>
                      <a:noFill/>
                    </a:ln>
                  </pic:spPr>
                </pic:pic>
              </a:graphicData>
            </a:graphic>
          </wp:inline>
        </w:drawing>
      </w:r>
      <w:r w:rsidR="00E814B0" w:rsidRPr="00F46C3E">
        <w:rPr>
          <w:rFonts w:cs="Times New Roman"/>
          <w:sz w:val="24"/>
          <w:szCs w:val="24"/>
          <w:lang w:val="en-US"/>
        </w:rPr>
        <w:t xml:space="preserve"> be the present value now of losing at time </w:t>
      </w:r>
      <w:r w:rsidR="00E814B0" w:rsidRPr="00F46C3E">
        <w:rPr>
          <w:rFonts w:cs="Times New Roman"/>
          <w:i/>
          <w:iCs/>
          <w:sz w:val="24"/>
          <w:szCs w:val="24"/>
          <w:lang w:val="en-US"/>
        </w:rPr>
        <w:t xml:space="preserve">t </w:t>
      </w:r>
      <w:r w:rsidR="00E814B0" w:rsidRPr="00F46C3E">
        <w:rPr>
          <w:rFonts w:cs="Times New Roman"/>
          <w:sz w:val="24"/>
          <w:szCs w:val="24"/>
          <w:lang w:val="en-US"/>
        </w:rPr>
        <w:t xml:space="preserve">the commercial value of a variety due to the arrival of the triggering event at time </w:t>
      </w:r>
      <w:r w:rsidR="00E814B0" w:rsidRPr="00F46C3E">
        <w:rPr>
          <w:rFonts w:cs="Times New Roman"/>
          <w:i/>
          <w:sz w:val="24"/>
          <w:szCs w:val="24"/>
          <w:lang w:val="en-US"/>
        </w:rPr>
        <w:t>t.</w:t>
      </w:r>
      <w:r w:rsidR="00E814B0" w:rsidRPr="00F46C3E">
        <w:rPr>
          <w:rFonts w:cs="Times New Roman"/>
          <w:sz w:val="24"/>
          <w:szCs w:val="24"/>
          <w:lang w:val="en-US"/>
        </w:rPr>
        <w:t xml:space="preserve"> These losses correspond to the annual losses </w:t>
      </w:r>
      <w:r w:rsidR="00E814B0" w:rsidRPr="00F46C3E">
        <w:rPr>
          <w:rFonts w:cs="Times New Roman"/>
          <w:sz w:val="24"/>
          <w:szCs w:val="24"/>
          <w:lang w:val="en-GB"/>
        </w:rPr>
        <w:t xml:space="preserve">of agricultural production of the commercial variety from the time of the triggering event, until some sufficiently large time </w:t>
      </w:r>
      <w:r w:rsidR="00E814B0" w:rsidRPr="00F46C3E">
        <w:rPr>
          <w:rFonts w:cs="Times New Roman"/>
          <w:i/>
          <w:iCs/>
          <w:sz w:val="24"/>
          <w:szCs w:val="24"/>
          <w:lang w:val="en-GB"/>
        </w:rPr>
        <w:t>T.</w:t>
      </w:r>
      <w:r w:rsidR="00E814B0" w:rsidRPr="00F46C3E">
        <w:rPr>
          <w:rFonts w:cs="Times New Roman"/>
          <w:iCs/>
          <w:sz w:val="24"/>
          <w:szCs w:val="24"/>
          <w:lang w:val="en-GB"/>
        </w:rPr>
        <w:t xml:space="preserve"> This</w:t>
      </w:r>
      <w:r w:rsidR="00E814B0" w:rsidRPr="00F46C3E">
        <w:rPr>
          <w:rFonts w:cs="Times New Roman"/>
          <w:i/>
          <w:iCs/>
          <w:sz w:val="24"/>
          <w:szCs w:val="24"/>
          <w:lang w:val="en-GB"/>
        </w:rPr>
        <w:t xml:space="preserve"> </w:t>
      </w:r>
      <w:r w:rsidR="00E814B0" w:rsidRPr="00F46C3E">
        <w:rPr>
          <w:rFonts w:cs="Times New Roman"/>
          <w:iCs/>
          <w:sz w:val="24"/>
          <w:szCs w:val="24"/>
          <w:lang w:val="en-GB"/>
        </w:rPr>
        <w:t>time</w:t>
      </w:r>
      <w:r w:rsidR="00E814B0" w:rsidRPr="00F46C3E">
        <w:rPr>
          <w:rFonts w:cs="Times New Roman"/>
          <w:sz w:val="24"/>
          <w:szCs w:val="24"/>
          <w:lang w:val="en-GB"/>
        </w:rPr>
        <w:t xml:space="preserve"> denotes the time horizon over which the affected variety would have been productive, if the triggering event</w:t>
      </w:r>
      <w:r w:rsidR="00E814B0" w:rsidRPr="00F46C3E">
        <w:rPr>
          <w:rFonts w:cs="Times New Roman"/>
          <w:sz w:val="24"/>
          <w:szCs w:val="24"/>
          <w:lang w:val="en-US"/>
        </w:rPr>
        <w:t xml:space="preserve"> had not emerged</w:t>
      </w:r>
      <w:r w:rsidR="00E814B0" w:rsidRPr="00F46C3E">
        <w:rPr>
          <w:rFonts w:cs="Times New Roman"/>
          <w:sz w:val="24"/>
          <w:szCs w:val="24"/>
          <w:lang w:val="en-GB"/>
        </w:rPr>
        <w:t xml:space="preserve">. </w:t>
      </w:r>
    </w:p>
    <w:p w14:paraId="5BFE12E2" w14:textId="4007F13A" w:rsidR="00E814B0" w:rsidRPr="00F46C3E" w:rsidRDefault="00C809C8" w:rsidP="00CC5EE8">
      <w:pPr>
        <w:widowControl w:val="0"/>
        <w:tabs>
          <w:tab w:val="left" w:pos="397"/>
        </w:tabs>
        <w:spacing w:after="0" w:line="480" w:lineRule="auto"/>
        <w:jc w:val="both"/>
        <w:rPr>
          <w:rFonts w:cs="Times New Roman"/>
          <w:sz w:val="24"/>
          <w:szCs w:val="24"/>
          <w:lang w:val="en-GB"/>
        </w:rPr>
      </w:pPr>
      <w:r w:rsidRPr="00F46C3E">
        <w:rPr>
          <w:rFonts w:cs="Times New Roman"/>
          <w:sz w:val="24"/>
          <w:szCs w:val="24"/>
          <w:lang w:val="en-GB"/>
        </w:rPr>
        <w:tab/>
      </w:r>
      <w:r w:rsidR="00E814B0" w:rsidRPr="00F46C3E">
        <w:rPr>
          <w:rFonts w:cs="Times New Roman"/>
          <w:sz w:val="24"/>
          <w:szCs w:val="24"/>
          <w:lang w:val="en-GB"/>
        </w:rPr>
        <w:t xml:space="preserve">Assume: (i) a delay </w:t>
      </w:r>
      <w:r w:rsidR="00E814B0" w:rsidRPr="00F46C3E">
        <w:rPr>
          <w:rFonts w:cs="Times New Roman"/>
          <w:noProof/>
          <w:position w:val="-4"/>
          <w:sz w:val="24"/>
          <w:szCs w:val="24"/>
          <w:lang w:val="en-US"/>
        </w:rPr>
        <w:drawing>
          <wp:inline distT="0" distB="0" distL="0" distR="0" wp14:anchorId="7C45993F" wp14:editId="15150C89">
            <wp:extent cx="368300" cy="1543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8300" cy="154305"/>
                    </a:xfrm>
                    <a:prstGeom prst="rect">
                      <a:avLst/>
                    </a:prstGeom>
                    <a:noFill/>
                    <a:ln>
                      <a:noFill/>
                    </a:ln>
                  </pic:spPr>
                </pic:pic>
              </a:graphicData>
            </a:graphic>
          </wp:inline>
        </w:drawing>
      </w:r>
      <w:r w:rsidR="00E814B0" w:rsidRPr="00F46C3E">
        <w:rPr>
          <w:rFonts w:cs="Times New Roman"/>
          <w:sz w:val="24"/>
          <w:szCs w:val="24"/>
          <w:lang w:val="en-GB"/>
        </w:rPr>
        <w:t xml:space="preserve"> until the novel variety becomes fully commercially operational, </w:t>
      </w:r>
      <w:r w:rsidR="00F343F5" w:rsidRPr="00F46C3E">
        <w:rPr>
          <w:rFonts w:cs="Times New Roman"/>
          <w:position w:val="-4"/>
          <w:sz w:val="24"/>
          <w:szCs w:val="24"/>
          <w:lang w:val="en-GB"/>
        </w:rPr>
        <w:object w:dxaOrig="900" w:dyaOrig="240" w14:anchorId="5E57E2C9">
          <v:shape id="_x0000_i1026" type="#_x0000_t75" style="width:46.5pt;height:12pt" o:ole="">
            <v:imagedata r:id="rId59" o:title=""/>
          </v:shape>
          <o:OLEObject Type="Embed" ProgID="Equation.DSMT4" ShapeID="_x0000_i1026" DrawAspect="Content" ObjectID="_1559404565" r:id="rId60"/>
        </w:object>
      </w:r>
      <w:r w:rsidR="00BD7B60" w:rsidRPr="00F46C3E">
        <w:rPr>
          <w:rFonts w:cs="Times New Roman"/>
          <w:sz w:val="24"/>
          <w:szCs w:val="24"/>
          <w:lang w:val="en-GB"/>
        </w:rPr>
        <w:t>;</w:t>
      </w:r>
      <w:r w:rsidR="00F343F5" w:rsidRPr="00F46C3E">
        <w:rPr>
          <w:rFonts w:cs="Times New Roman"/>
          <w:sz w:val="24"/>
          <w:szCs w:val="24"/>
          <w:lang w:val="en-GB"/>
        </w:rPr>
        <w:t xml:space="preserve"> </w:t>
      </w:r>
      <w:r w:rsidR="00E814B0" w:rsidRPr="00F46C3E">
        <w:rPr>
          <w:rFonts w:cs="Times New Roman"/>
          <w:sz w:val="24"/>
          <w:szCs w:val="24"/>
          <w:lang w:val="en-GB"/>
        </w:rPr>
        <w:t>(ii)</w:t>
      </w:r>
      <w:r w:rsidR="00BD7B60" w:rsidRPr="00F46C3E">
        <w:rPr>
          <w:rFonts w:cs="Times New Roman"/>
          <w:sz w:val="24"/>
          <w:szCs w:val="24"/>
          <w:lang w:val="en-GB"/>
        </w:rPr>
        <w:t xml:space="preserve"> </w:t>
      </w:r>
      <w:r w:rsidR="00E814B0" w:rsidRPr="00F46C3E">
        <w:rPr>
          <w:rFonts w:cs="Times New Roman"/>
          <w:noProof/>
          <w:position w:val="-10"/>
          <w:sz w:val="24"/>
          <w:szCs w:val="24"/>
          <w:lang w:val="en-US"/>
        </w:rPr>
        <w:drawing>
          <wp:inline distT="0" distB="0" distL="0" distR="0" wp14:anchorId="638EA6FA" wp14:editId="72A8C266">
            <wp:extent cx="189865" cy="201930"/>
            <wp:effectExtent l="0" t="0" r="635" b="762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9865" cy="201930"/>
                    </a:xfrm>
                    <a:prstGeom prst="rect">
                      <a:avLst/>
                    </a:prstGeom>
                    <a:noFill/>
                    <a:ln>
                      <a:noFill/>
                    </a:ln>
                  </pic:spPr>
                </pic:pic>
              </a:graphicData>
            </a:graphic>
          </wp:inline>
        </w:drawing>
      </w:r>
      <w:r w:rsidR="00E814B0" w:rsidRPr="00F46C3E">
        <w:rPr>
          <w:rFonts w:cs="Times New Roman"/>
          <w:sz w:val="24"/>
          <w:szCs w:val="24"/>
          <w:lang w:val="en-GB"/>
        </w:rPr>
        <w:t xml:space="preserve"> development costs until the novel variety becomes fully operational</w:t>
      </w:r>
      <w:r w:rsidR="00BD7B60" w:rsidRPr="00F46C3E">
        <w:rPr>
          <w:rFonts w:cs="Times New Roman"/>
          <w:sz w:val="24"/>
          <w:szCs w:val="24"/>
          <w:lang w:val="en-GB"/>
        </w:rPr>
        <w:t>;</w:t>
      </w:r>
      <w:r w:rsidR="00E814B0" w:rsidRPr="00F46C3E">
        <w:rPr>
          <w:rFonts w:cs="Times New Roman"/>
          <w:sz w:val="24"/>
          <w:szCs w:val="24"/>
          <w:lang w:val="en-GB"/>
        </w:rPr>
        <w:t xml:space="preserve"> (iii) linear recovery of the commercial value during </w:t>
      </w:r>
      <w:r w:rsidR="00E814B0" w:rsidRPr="00F46C3E">
        <w:rPr>
          <w:rFonts w:cs="Times New Roman"/>
          <w:noProof/>
          <w:position w:val="-4"/>
          <w:sz w:val="24"/>
          <w:szCs w:val="24"/>
          <w:lang w:val="en-US"/>
        </w:rPr>
        <w:drawing>
          <wp:inline distT="0" distB="0" distL="0" distR="0" wp14:anchorId="25EBAD7E" wp14:editId="5D6B8AB8">
            <wp:extent cx="166370" cy="154305"/>
            <wp:effectExtent l="0" t="0" r="508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66370" cy="154305"/>
                    </a:xfrm>
                    <a:prstGeom prst="rect">
                      <a:avLst/>
                    </a:prstGeom>
                    <a:noFill/>
                    <a:ln>
                      <a:noFill/>
                    </a:ln>
                  </pic:spPr>
                </pic:pic>
              </a:graphicData>
            </a:graphic>
          </wp:inline>
        </w:drawing>
      </w:r>
      <w:r w:rsidR="00BD7B60" w:rsidRPr="00F46C3E">
        <w:rPr>
          <w:rFonts w:cs="Times New Roman"/>
          <w:sz w:val="24"/>
          <w:szCs w:val="24"/>
          <w:lang w:val="en-GB"/>
        </w:rPr>
        <w:t>;</w:t>
      </w:r>
      <w:r w:rsidR="00E814B0" w:rsidRPr="00F46C3E">
        <w:rPr>
          <w:rFonts w:cs="Times New Roman"/>
          <w:sz w:val="24"/>
          <w:szCs w:val="24"/>
          <w:lang w:val="en-US"/>
        </w:rPr>
        <w:t xml:space="preserve"> </w:t>
      </w:r>
      <w:r w:rsidR="00E814B0" w:rsidRPr="00F46C3E">
        <w:rPr>
          <w:rFonts w:cs="Times New Roman"/>
          <w:sz w:val="24"/>
          <w:szCs w:val="24"/>
          <w:lang w:val="en-GB"/>
        </w:rPr>
        <w:t xml:space="preserve">and (iv) </w:t>
      </w:r>
      <w:r w:rsidR="00F343F5" w:rsidRPr="00F46C3E">
        <w:rPr>
          <w:rFonts w:cs="Times New Roman"/>
          <w:sz w:val="24"/>
          <w:szCs w:val="24"/>
          <w:lang w:val="en-GB"/>
        </w:rPr>
        <w:t>in order to simplify notation</w:t>
      </w:r>
      <w:r w:rsidR="00F343F5" w:rsidRPr="00F46C3E">
        <w:rPr>
          <w:rFonts w:cs="Times New Roman"/>
          <w:sz w:val="24"/>
          <w:szCs w:val="24"/>
          <w:lang w:val="en-US"/>
        </w:rPr>
        <w:t xml:space="preserve"> without influencing robustness of the exercise,</w:t>
      </w:r>
      <w:r w:rsidR="00F343F5" w:rsidRPr="00F46C3E">
        <w:rPr>
          <w:rFonts w:cs="Times New Roman"/>
          <w:sz w:val="24"/>
          <w:szCs w:val="24"/>
          <w:lang w:val="en-GB"/>
        </w:rPr>
        <w:t xml:space="preserve"> </w:t>
      </w:r>
      <w:r w:rsidR="00E814B0" w:rsidRPr="00F46C3E">
        <w:rPr>
          <w:rFonts w:cs="Times New Roman"/>
          <w:sz w:val="24"/>
          <w:szCs w:val="24"/>
          <w:lang w:val="en-GB"/>
        </w:rPr>
        <w:t xml:space="preserve">a constant annual flow </w:t>
      </w:r>
      <w:r w:rsidR="00E814B0" w:rsidRPr="00F46C3E">
        <w:rPr>
          <w:rFonts w:cs="Times New Roman"/>
          <w:i/>
          <w:sz w:val="24"/>
          <w:szCs w:val="24"/>
          <w:lang w:val="en-GB"/>
        </w:rPr>
        <w:t xml:space="preserve">R </w:t>
      </w:r>
      <w:r w:rsidR="00E814B0" w:rsidRPr="00F46C3E">
        <w:rPr>
          <w:rFonts w:cs="Times New Roman"/>
          <w:sz w:val="24"/>
          <w:szCs w:val="24"/>
          <w:lang w:val="en-GB"/>
        </w:rPr>
        <w:t>for the commercial value of the agricultural produc</w:t>
      </w:r>
      <w:r w:rsidR="00F343F5" w:rsidRPr="00F46C3E">
        <w:rPr>
          <w:rFonts w:cs="Times New Roman"/>
          <w:sz w:val="24"/>
          <w:szCs w:val="24"/>
          <w:lang w:val="en-GB"/>
        </w:rPr>
        <w:t>tion.</w:t>
      </w:r>
      <w:r w:rsidR="00E814B0" w:rsidRPr="00F46C3E">
        <w:rPr>
          <w:rFonts w:cs="Times New Roman"/>
          <w:sz w:val="24"/>
          <w:szCs w:val="24"/>
          <w:lang w:val="en-GB"/>
        </w:rPr>
        <w:t xml:space="preserve"> Then the present value of the recovered commercial production if the triggering event occurs at time </w:t>
      </w:r>
      <w:r w:rsidR="00E814B0" w:rsidRPr="00F46C3E">
        <w:rPr>
          <w:rFonts w:cs="Times New Roman"/>
          <w:i/>
          <w:sz w:val="24"/>
          <w:szCs w:val="24"/>
          <w:lang w:val="en-GB"/>
        </w:rPr>
        <w:t xml:space="preserve">t </w:t>
      </w:r>
      <w:r w:rsidR="00E814B0" w:rsidRPr="00F46C3E">
        <w:rPr>
          <w:rFonts w:cs="Times New Roman"/>
          <w:sz w:val="24"/>
          <w:szCs w:val="24"/>
          <w:lang w:val="en-GB"/>
        </w:rPr>
        <w:t>will be:</w:t>
      </w:r>
    </w:p>
    <w:p w14:paraId="3D273E45" w14:textId="77777777" w:rsidR="00E814B0" w:rsidRPr="00F46C3E" w:rsidRDefault="00E814B0" w:rsidP="00CC5EE8">
      <w:pPr>
        <w:widowControl w:val="0"/>
        <w:tabs>
          <w:tab w:val="left" w:pos="397"/>
        </w:tabs>
        <w:spacing w:after="0" w:line="480" w:lineRule="auto"/>
        <w:jc w:val="both"/>
        <w:rPr>
          <w:rFonts w:cs="Times New Roman"/>
          <w:sz w:val="24"/>
          <w:szCs w:val="24"/>
          <w:lang w:val="en-GB"/>
        </w:rPr>
      </w:pPr>
      <w:r w:rsidRPr="00F46C3E">
        <w:rPr>
          <w:rFonts w:cs="Times New Roman"/>
          <w:noProof/>
          <w:position w:val="-32"/>
          <w:sz w:val="24"/>
          <w:szCs w:val="24"/>
          <w:lang w:val="en-US"/>
        </w:rPr>
        <w:drawing>
          <wp:inline distT="0" distB="0" distL="0" distR="0" wp14:anchorId="01B5ADC8" wp14:editId="31D88B94">
            <wp:extent cx="4951730" cy="474980"/>
            <wp:effectExtent l="0" t="0" r="0" b="127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51730" cy="474980"/>
                    </a:xfrm>
                    <a:prstGeom prst="rect">
                      <a:avLst/>
                    </a:prstGeom>
                    <a:noFill/>
                    <a:ln>
                      <a:noFill/>
                    </a:ln>
                  </pic:spPr>
                </pic:pic>
              </a:graphicData>
            </a:graphic>
          </wp:inline>
        </w:drawing>
      </w:r>
      <w:r w:rsidRPr="00F46C3E">
        <w:rPr>
          <w:rFonts w:cs="Times New Roman"/>
          <w:sz w:val="24"/>
          <w:szCs w:val="24"/>
          <w:lang w:val="en-GB"/>
        </w:rPr>
        <w:tab/>
        <w:t>(4)</w:t>
      </w:r>
    </w:p>
    <w:p w14:paraId="258CB290" w14:textId="08BA3D94"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GB"/>
        </w:rPr>
        <w:t xml:space="preserve">where </w:t>
      </w:r>
      <w:r w:rsidRPr="00F46C3E">
        <w:rPr>
          <w:rFonts w:cs="Times New Roman"/>
          <w:noProof/>
          <w:position w:val="-6"/>
          <w:sz w:val="24"/>
          <w:szCs w:val="24"/>
          <w:lang w:val="en-US"/>
        </w:rPr>
        <w:drawing>
          <wp:inline distT="0" distB="0" distL="0" distR="0" wp14:anchorId="5B6F6FE7" wp14:editId="5D24D82B">
            <wp:extent cx="522605" cy="166370"/>
            <wp:effectExtent l="0" t="0" r="0" b="508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22605" cy="166370"/>
                    </a:xfrm>
                    <a:prstGeom prst="rect">
                      <a:avLst/>
                    </a:prstGeom>
                    <a:noFill/>
                    <a:ln>
                      <a:noFill/>
                    </a:ln>
                  </pic:spPr>
                </pic:pic>
              </a:graphicData>
            </a:graphic>
          </wp:inline>
        </w:drawing>
      </w:r>
      <w:r w:rsidRPr="00F46C3E">
        <w:rPr>
          <w:rFonts w:cs="Times New Roman"/>
          <w:sz w:val="24"/>
          <w:szCs w:val="24"/>
          <w:lang w:val="en-US"/>
        </w:rPr>
        <w:t xml:space="preserve"> is a recovery coefficient. If </w:t>
      </w:r>
      <w:r w:rsidRPr="00F46C3E">
        <w:rPr>
          <w:rFonts w:cs="Times New Roman"/>
          <w:noProof/>
          <w:position w:val="-6"/>
          <w:sz w:val="24"/>
          <w:szCs w:val="24"/>
          <w:lang w:val="en-US"/>
        </w:rPr>
        <w:drawing>
          <wp:inline distT="0" distB="0" distL="0" distR="0" wp14:anchorId="6985CEFF" wp14:editId="4D63039F">
            <wp:extent cx="308610" cy="166370"/>
            <wp:effectExtent l="0" t="0" r="0" b="508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8610" cy="166370"/>
                    </a:xfrm>
                    <a:prstGeom prst="rect">
                      <a:avLst/>
                    </a:prstGeom>
                    <a:noFill/>
                    <a:ln>
                      <a:noFill/>
                    </a:ln>
                  </pic:spPr>
                </pic:pic>
              </a:graphicData>
            </a:graphic>
          </wp:inline>
        </w:drawing>
      </w:r>
      <w:r w:rsidRPr="00F46C3E">
        <w:rPr>
          <w:rFonts w:cs="Times New Roman"/>
          <w:sz w:val="24"/>
          <w:szCs w:val="24"/>
          <w:lang w:val="en-US"/>
        </w:rPr>
        <w:t xml:space="preserve"> the new variety provides full recovery for </w:t>
      </w:r>
      <w:r w:rsidRPr="00F46C3E">
        <w:rPr>
          <w:rFonts w:cs="Times New Roman"/>
          <w:sz w:val="24"/>
          <w:szCs w:val="24"/>
          <w:lang w:val="en-US"/>
        </w:rPr>
        <w:lastRenderedPageBreak/>
        <w:t xml:space="preserve">the damaged variety. The recovery coefficient can also be interpreted as the proportion of the total commercial value affected by the triggering event. For example, </w:t>
      </w:r>
      <w:r w:rsidRPr="00F46C3E">
        <w:rPr>
          <w:rFonts w:cs="Times New Roman"/>
          <w:noProof/>
          <w:position w:val="-6"/>
          <w:sz w:val="24"/>
          <w:szCs w:val="24"/>
          <w:lang w:val="en-US"/>
        </w:rPr>
        <w:drawing>
          <wp:inline distT="0" distB="0" distL="0" distR="0" wp14:anchorId="6A8ED5AF" wp14:editId="04A87C23">
            <wp:extent cx="451485" cy="166370"/>
            <wp:effectExtent l="0" t="0" r="5715" b="508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51485" cy="166370"/>
                    </a:xfrm>
                    <a:prstGeom prst="rect">
                      <a:avLst/>
                    </a:prstGeom>
                    <a:noFill/>
                    <a:ln>
                      <a:noFill/>
                    </a:ln>
                  </pic:spPr>
                </pic:pic>
              </a:graphicData>
            </a:graphic>
          </wp:inline>
        </w:drawing>
      </w:r>
      <w:r w:rsidRPr="00F46C3E">
        <w:rPr>
          <w:rFonts w:cs="Times New Roman"/>
          <w:sz w:val="24"/>
          <w:szCs w:val="24"/>
          <w:lang w:val="en-US"/>
        </w:rPr>
        <w:t xml:space="preserve"> means that only 50 per cent of the commercial value is affected by the triggering event. Of course the recovery coefficient can be interpreted as a combination of the proportion of recovery and the proportion of affected value.</w:t>
      </w:r>
    </w:p>
    <w:p w14:paraId="377D735F" w14:textId="22E43E0B" w:rsidR="00E814B0" w:rsidRPr="00F46C3E" w:rsidRDefault="00C809C8" w:rsidP="00CC5EE8">
      <w:pPr>
        <w:widowControl w:val="0"/>
        <w:tabs>
          <w:tab w:val="left" w:pos="397"/>
        </w:tabs>
        <w:spacing w:after="0" w:line="480" w:lineRule="auto"/>
        <w:jc w:val="both"/>
        <w:rPr>
          <w:rFonts w:cs="Times New Roman"/>
          <w:sz w:val="24"/>
          <w:szCs w:val="24"/>
          <w:lang w:val="en-GB"/>
        </w:rPr>
      </w:pPr>
      <w:r w:rsidRPr="00F46C3E">
        <w:rPr>
          <w:rFonts w:cs="Times New Roman"/>
          <w:sz w:val="24"/>
          <w:szCs w:val="24"/>
          <w:lang w:val="en-GB"/>
        </w:rPr>
        <w:tab/>
      </w:r>
      <w:r w:rsidR="00E814B0" w:rsidRPr="00F46C3E">
        <w:rPr>
          <w:rFonts w:cs="Times New Roman"/>
          <w:sz w:val="24"/>
          <w:szCs w:val="24"/>
          <w:lang w:val="en-GB"/>
        </w:rPr>
        <w:t xml:space="preserve">To transform this recovered value into an insurance value, the present values should be weighted by the probability that the triggering event will occur at time </w:t>
      </w:r>
      <w:r w:rsidR="00E814B0" w:rsidRPr="00F46C3E">
        <w:rPr>
          <w:rFonts w:cs="Times New Roman"/>
          <w:i/>
          <w:sz w:val="24"/>
          <w:szCs w:val="24"/>
          <w:lang w:val="en-GB"/>
        </w:rPr>
        <w:t>t.</w:t>
      </w:r>
      <w:r w:rsidR="00BD7B60" w:rsidRPr="00F46C3E">
        <w:rPr>
          <w:rFonts w:cs="Times New Roman"/>
          <w:i/>
          <w:sz w:val="24"/>
          <w:szCs w:val="24"/>
          <w:lang w:val="en-GB"/>
        </w:rPr>
        <w:t xml:space="preserve"> </w:t>
      </w:r>
      <w:r w:rsidR="00E814B0" w:rsidRPr="00F46C3E">
        <w:rPr>
          <w:rFonts w:cs="Times New Roman"/>
          <w:sz w:val="24"/>
          <w:szCs w:val="24"/>
          <w:lang w:val="en-GB"/>
        </w:rPr>
        <w:t xml:space="preserve">The sequence </w:t>
      </w:r>
    </w:p>
    <w:p w14:paraId="62BFE25F" w14:textId="77777777" w:rsidR="00E814B0" w:rsidRPr="00F46C3E" w:rsidRDefault="00E814B0" w:rsidP="00CC5EE8">
      <w:pPr>
        <w:widowControl w:val="0"/>
        <w:tabs>
          <w:tab w:val="left" w:pos="397"/>
        </w:tabs>
        <w:spacing w:after="0" w:line="480" w:lineRule="auto"/>
        <w:jc w:val="both"/>
        <w:rPr>
          <w:rFonts w:cs="Times New Roman"/>
          <w:sz w:val="24"/>
          <w:szCs w:val="24"/>
          <w:lang w:val="en-GB"/>
        </w:rPr>
      </w:pPr>
      <w:r w:rsidRPr="00F46C3E">
        <w:rPr>
          <w:rFonts w:cs="Times New Roman"/>
          <w:noProof/>
          <w:position w:val="-12"/>
          <w:sz w:val="24"/>
          <w:szCs w:val="24"/>
          <w:lang w:val="en-US"/>
        </w:rPr>
        <w:drawing>
          <wp:inline distT="0" distB="0" distL="0" distR="0" wp14:anchorId="4EAEEADC" wp14:editId="2774D0D7">
            <wp:extent cx="2933065" cy="225425"/>
            <wp:effectExtent l="0" t="0" r="635" b="317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933065" cy="225425"/>
                    </a:xfrm>
                    <a:prstGeom prst="rect">
                      <a:avLst/>
                    </a:prstGeom>
                    <a:noFill/>
                    <a:ln>
                      <a:noFill/>
                    </a:ln>
                  </pic:spPr>
                </pic:pic>
              </a:graphicData>
            </a:graphic>
          </wp:inline>
        </w:drawing>
      </w:r>
      <w:r w:rsidRPr="00F46C3E">
        <w:rPr>
          <w:rFonts w:cs="Times New Roman"/>
          <w:sz w:val="24"/>
          <w:szCs w:val="24"/>
          <w:lang w:val="en-GB"/>
        </w:rPr>
        <w:tab/>
      </w:r>
      <w:r w:rsidRPr="00F46C3E">
        <w:rPr>
          <w:rFonts w:cs="Times New Roman"/>
          <w:sz w:val="24"/>
          <w:szCs w:val="24"/>
          <w:lang w:val="en-GB"/>
        </w:rPr>
        <w:tab/>
      </w:r>
      <w:r w:rsidRPr="00F46C3E">
        <w:rPr>
          <w:rFonts w:cs="Times New Roman"/>
          <w:sz w:val="24"/>
          <w:szCs w:val="24"/>
          <w:lang w:val="en-GB"/>
        </w:rPr>
        <w:tab/>
      </w:r>
      <w:r w:rsidRPr="00F46C3E">
        <w:rPr>
          <w:rFonts w:cs="Times New Roman"/>
          <w:sz w:val="24"/>
          <w:szCs w:val="24"/>
          <w:lang w:val="en-GB"/>
        </w:rPr>
        <w:tab/>
      </w:r>
      <w:r w:rsidRPr="00F46C3E">
        <w:rPr>
          <w:rFonts w:cs="Times New Roman"/>
          <w:sz w:val="24"/>
          <w:szCs w:val="24"/>
          <w:lang w:val="en-GB"/>
        </w:rPr>
        <w:tab/>
        <w:t>(5)</w:t>
      </w:r>
    </w:p>
    <w:p w14:paraId="765C2EB3" w14:textId="2CEEE398"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denotes the expected present value</w:t>
      </w:r>
      <w:r w:rsidRPr="00F46C3E">
        <w:rPr>
          <w:rFonts w:cs="Times New Roman"/>
          <w:i/>
          <w:iCs/>
          <w:sz w:val="24"/>
          <w:szCs w:val="24"/>
          <w:lang w:val="en-US"/>
        </w:rPr>
        <w:t xml:space="preserve"> </w:t>
      </w:r>
      <w:r w:rsidRPr="00F46C3E">
        <w:rPr>
          <w:rFonts w:cs="Times New Roman"/>
          <w:sz w:val="24"/>
          <w:szCs w:val="24"/>
          <w:lang w:val="en-US"/>
        </w:rPr>
        <w:t xml:space="preserve">of the accession in terms of the sum of values of agricultural output recovered </w:t>
      </w:r>
      <w:r w:rsidR="00BD7B60" w:rsidRPr="00F46C3E">
        <w:rPr>
          <w:rFonts w:cs="Times New Roman"/>
          <w:sz w:val="24"/>
          <w:szCs w:val="24"/>
          <w:lang w:val="en-US"/>
        </w:rPr>
        <w:t>by</w:t>
      </w:r>
      <w:r w:rsidRPr="00F46C3E">
        <w:rPr>
          <w:rFonts w:cs="Times New Roman"/>
          <w:sz w:val="24"/>
          <w:szCs w:val="24"/>
          <w:lang w:val="en-US"/>
        </w:rPr>
        <w:t xml:space="preserve"> us</w:t>
      </w:r>
      <w:r w:rsidR="00BD7B60" w:rsidRPr="00F46C3E">
        <w:rPr>
          <w:rFonts w:cs="Times New Roman"/>
          <w:sz w:val="24"/>
          <w:szCs w:val="24"/>
          <w:lang w:val="en-US"/>
        </w:rPr>
        <w:t>ing</w:t>
      </w:r>
      <w:r w:rsidRPr="00F46C3E">
        <w:rPr>
          <w:rFonts w:cs="Times New Roman"/>
          <w:sz w:val="24"/>
          <w:szCs w:val="24"/>
          <w:lang w:val="en-US"/>
        </w:rPr>
        <w:t xml:space="preserve"> gene bank resources after adverse events in the supply of food at different points in time.</w:t>
      </w:r>
    </w:p>
    <w:p w14:paraId="49788136" w14:textId="639E0FD0" w:rsidR="00E814B0" w:rsidRPr="00F46C3E" w:rsidRDefault="00C809C8"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E814B0" w:rsidRPr="00F46C3E">
        <w:rPr>
          <w:rFonts w:cs="Times New Roman"/>
          <w:sz w:val="24"/>
          <w:szCs w:val="24"/>
          <w:lang w:val="en-US"/>
        </w:rPr>
        <w:t>Therefore each specific term of the sequence indicates, in present value terms, the insurance value of the gene bank with respect to the specific variety at each point of time</w:t>
      </w:r>
      <w:r w:rsidR="00E814B0" w:rsidRPr="00F46C3E">
        <w:rPr>
          <w:rFonts w:cs="Times New Roman"/>
          <w:i/>
          <w:iCs/>
          <w:sz w:val="24"/>
          <w:szCs w:val="24"/>
          <w:lang w:val="en-US"/>
        </w:rPr>
        <w:t>.</w:t>
      </w:r>
      <w:r w:rsidR="00E814B0" w:rsidRPr="00F46C3E">
        <w:rPr>
          <w:rFonts w:cs="Times New Roman"/>
          <w:iCs/>
          <w:sz w:val="24"/>
          <w:szCs w:val="24"/>
          <w:lang w:val="en-US"/>
        </w:rPr>
        <w:t xml:space="preserve"> </w:t>
      </w:r>
      <w:r w:rsidR="00E814B0" w:rsidRPr="00F46C3E">
        <w:rPr>
          <w:rFonts w:cs="Times New Roman"/>
          <w:sz w:val="24"/>
          <w:szCs w:val="24"/>
          <w:lang w:val="en-US"/>
        </w:rPr>
        <w:t xml:space="preserve">Thus </w:t>
      </w:r>
      <w:r w:rsidR="00E814B0" w:rsidRPr="00F46C3E">
        <w:rPr>
          <w:rFonts w:cs="Times New Roman"/>
          <w:noProof/>
          <w:position w:val="-12"/>
          <w:sz w:val="24"/>
          <w:szCs w:val="24"/>
          <w:lang w:val="en-US"/>
        </w:rPr>
        <w:drawing>
          <wp:inline distT="0" distB="0" distL="0" distR="0" wp14:anchorId="477C968E" wp14:editId="11A8A63F">
            <wp:extent cx="653415" cy="225425"/>
            <wp:effectExtent l="0" t="0" r="0" b="317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53415" cy="225425"/>
                    </a:xfrm>
                    <a:prstGeom prst="rect">
                      <a:avLst/>
                    </a:prstGeom>
                    <a:noFill/>
                    <a:ln>
                      <a:noFill/>
                    </a:ln>
                  </pic:spPr>
                </pic:pic>
              </a:graphicData>
            </a:graphic>
          </wp:inline>
        </w:drawing>
      </w:r>
      <w:r w:rsidR="00E814B0" w:rsidRPr="00F46C3E">
        <w:rPr>
          <w:rFonts w:cs="Times New Roman"/>
          <w:sz w:val="24"/>
          <w:szCs w:val="24"/>
          <w:lang w:val="en-US"/>
        </w:rPr>
        <w:t xml:space="preserve"> is the insurance value of the gene bank at </w:t>
      </w:r>
      <w:r w:rsidR="00E814B0" w:rsidRPr="00F46C3E">
        <w:rPr>
          <w:rFonts w:cs="Times New Roman"/>
          <w:noProof/>
          <w:position w:val="-4"/>
          <w:sz w:val="24"/>
          <w:szCs w:val="24"/>
          <w:lang w:val="en-US"/>
        </w:rPr>
        <w:drawing>
          <wp:inline distT="0" distB="0" distL="0" distR="0" wp14:anchorId="0DFE7E81" wp14:editId="7747D681">
            <wp:extent cx="332740" cy="1543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2740" cy="154305"/>
                    </a:xfrm>
                    <a:prstGeom prst="rect">
                      <a:avLst/>
                    </a:prstGeom>
                    <a:noFill/>
                    <a:ln>
                      <a:noFill/>
                    </a:ln>
                  </pic:spPr>
                </pic:pic>
              </a:graphicData>
            </a:graphic>
          </wp:inline>
        </w:drawing>
      </w:r>
      <w:r w:rsidR="00E814B0" w:rsidRPr="00F46C3E">
        <w:rPr>
          <w:rFonts w:cs="Times New Roman"/>
          <w:sz w:val="24"/>
          <w:szCs w:val="24"/>
          <w:lang w:val="en-US"/>
        </w:rPr>
        <w:t xml:space="preserve"> The insurance value of the gene bank increases with the probability of occurrence </w:t>
      </w:r>
      <w:r w:rsidR="00E814B0" w:rsidRPr="00F46C3E">
        <w:rPr>
          <w:rFonts w:cs="Times New Roman"/>
          <w:noProof/>
          <w:position w:val="-12"/>
          <w:sz w:val="24"/>
          <w:szCs w:val="24"/>
          <w:lang w:val="en-US"/>
        </w:rPr>
        <w:drawing>
          <wp:inline distT="0" distB="0" distL="0" distR="0" wp14:anchorId="19FD032F" wp14:editId="1A6FE058">
            <wp:extent cx="427355" cy="225425"/>
            <wp:effectExtent l="0" t="0" r="0" b="317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27355" cy="225425"/>
                    </a:xfrm>
                    <a:prstGeom prst="rect">
                      <a:avLst/>
                    </a:prstGeom>
                    <a:noFill/>
                    <a:ln>
                      <a:noFill/>
                    </a:ln>
                  </pic:spPr>
                </pic:pic>
              </a:graphicData>
            </a:graphic>
          </wp:inline>
        </w:drawing>
      </w:r>
    </w:p>
    <w:p w14:paraId="2F01DBF2" w14:textId="41D19759" w:rsidR="00E814B0" w:rsidRPr="00F46C3E" w:rsidRDefault="00C809C8"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BD7B60" w:rsidRPr="00F46C3E">
        <w:rPr>
          <w:rFonts w:cs="Times New Roman"/>
          <w:sz w:val="24"/>
          <w:szCs w:val="24"/>
          <w:lang w:val="en-US"/>
        </w:rPr>
        <w:t>We</w:t>
      </w:r>
      <w:r w:rsidR="00E814B0" w:rsidRPr="00F46C3E">
        <w:rPr>
          <w:rFonts w:cs="Times New Roman"/>
          <w:sz w:val="24"/>
          <w:szCs w:val="24"/>
          <w:lang w:val="en-US"/>
        </w:rPr>
        <w:t xml:space="preserve"> denote each element of the collection of the expected present values (5) by</w:t>
      </w:r>
    </w:p>
    <w:p w14:paraId="755F98E5"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noProof/>
          <w:position w:val="-14"/>
          <w:sz w:val="24"/>
          <w:szCs w:val="24"/>
          <w:lang w:val="en-US"/>
        </w:rPr>
        <w:drawing>
          <wp:inline distT="0" distB="0" distL="0" distR="0" wp14:anchorId="50FE4145" wp14:editId="451AE1D6">
            <wp:extent cx="1686560" cy="249555"/>
            <wp:effectExtent l="0" t="0" r="889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86560" cy="249555"/>
                    </a:xfrm>
                    <a:prstGeom prst="rect">
                      <a:avLst/>
                    </a:prstGeom>
                    <a:noFill/>
                    <a:ln>
                      <a:noFill/>
                    </a:ln>
                  </pic:spPr>
                </pic:pic>
              </a:graphicData>
            </a:graphic>
          </wp:inline>
        </w:drawing>
      </w:r>
      <w:r w:rsidRPr="00F46C3E">
        <w:rPr>
          <w:rFonts w:cs="Times New Roman"/>
          <w:sz w:val="24"/>
          <w:szCs w:val="24"/>
          <w:lang w:val="en-US"/>
        </w:rPr>
        <w:t>.</w:t>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t>(6)</w:t>
      </w:r>
    </w:p>
    <w:p w14:paraId="6F797C0E" w14:textId="20A803AE" w:rsidR="00E814B0" w:rsidRPr="00F46C3E" w:rsidRDefault="00BD7B6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and </w:t>
      </w:r>
      <w:r w:rsidR="00E814B0" w:rsidRPr="00F46C3E">
        <w:rPr>
          <w:rFonts w:cs="Times New Roman"/>
          <w:sz w:val="24"/>
          <w:szCs w:val="24"/>
          <w:lang w:val="en-US"/>
        </w:rPr>
        <w:t>define as the insurance value (</w:t>
      </w:r>
      <w:r w:rsidR="00E814B0" w:rsidRPr="00F46C3E">
        <w:rPr>
          <w:rFonts w:cs="Times New Roman"/>
          <w:i/>
          <w:iCs/>
          <w:sz w:val="24"/>
          <w:szCs w:val="24"/>
          <w:lang w:val="en-US"/>
        </w:rPr>
        <w:t>IV</w:t>
      </w:r>
      <w:r w:rsidR="00E814B0" w:rsidRPr="00F46C3E">
        <w:rPr>
          <w:rFonts w:cs="Times New Roman"/>
          <w:iCs/>
          <w:sz w:val="24"/>
          <w:szCs w:val="24"/>
          <w:lang w:val="en-US"/>
        </w:rPr>
        <w:t>)</w:t>
      </w:r>
      <w:r w:rsidR="00E814B0" w:rsidRPr="00F46C3E">
        <w:rPr>
          <w:rFonts w:cs="Times New Roman"/>
          <w:i/>
          <w:iCs/>
          <w:sz w:val="24"/>
          <w:szCs w:val="24"/>
          <w:lang w:val="en-US"/>
        </w:rPr>
        <w:t xml:space="preserve"> </w:t>
      </w:r>
      <w:r w:rsidR="00E814B0" w:rsidRPr="00F46C3E">
        <w:rPr>
          <w:rFonts w:cs="Times New Roman"/>
          <w:sz w:val="24"/>
          <w:szCs w:val="24"/>
          <w:lang w:val="en-US"/>
        </w:rPr>
        <w:t xml:space="preserve">of the gene bank with respect to the specific variety, </w:t>
      </w:r>
      <w:r w:rsidR="00E814B0" w:rsidRPr="00F46C3E">
        <w:rPr>
          <w:rFonts w:cs="Times New Roman"/>
          <w:iCs/>
          <w:sz w:val="24"/>
          <w:szCs w:val="24"/>
          <w:lang w:val="en-US"/>
        </w:rPr>
        <w:t>the</w:t>
      </w:r>
      <w:r w:rsidR="00E814B0" w:rsidRPr="00F46C3E">
        <w:rPr>
          <w:rFonts w:cs="Times New Roman"/>
          <w:sz w:val="24"/>
          <w:szCs w:val="24"/>
          <w:lang w:val="en-US"/>
        </w:rPr>
        <w:t xml:space="preserve"> maximum element of (6)</w:t>
      </w:r>
      <w:r w:rsidRPr="00F46C3E">
        <w:rPr>
          <w:rFonts w:cs="Times New Roman"/>
          <w:sz w:val="24"/>
          <w:szCs w:val="24"/>
          <w:lang w:val="en-US"/>
        </w:rPr>
        <w:t>,</w:t>
      </w:r>
      <w:r w:rsidR="00E814B0" w:rsidRPr="00F46C3E">
        <w:rPr>
          <w:rFonts w:cs="Times New Roman"/>
          <w:sz w:val="24"/>
          <w:szCs w:val="24"/>
          <w:lang w:val="en-US"/>
        </w:rPr>
        <w:t xml:space="preserve"> or:</w:t>
      </w:r>
    </w:p>
    <w:p w14:paraId="22991076" w14:textId="77777777" w:rsidR="00E814B0" w:rsidRPr="00F46C3E"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noProof/>
          <w:position w:val="-14"/>
          <w:sz w:val="24"/>
          <w:szCs w:val="24"/>
          <w:lang w:val="en-US"/>
        </w:rPr>
        <w:drawing>
          <wp:inline distT="0" distB="0" distL="0" distR="0" wp14:anchorId="3356AC8E" wp14:editId="1F2686F3">
            <wp:extent cx="2244725" cy="249555"/>
            <wp:effectExtent l="0" t="0" r="3175"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44725" cy="249555"/>
                    </a:xfrm>
                    <a:prstGeom prst="rect">
                      <a:avLst/>
                    </a:prstGeom>
                    <a:noFill/>
                    <a:ln>
                      <a:noFill/>
                    </a:ln>
                  </pic:spPr>
                </pic:pic>
              </a:graphicData>
            </a:graphic>
          </wp:inline>
        </w:drawing>
      </w:r>
      <w:r w:rsidRPr="00F46C3E">
        <w:rPr>
          <w:rFonts w:cs="Times New Roman"/>
          <w:sz w:val="24"/>
          <w:szCs w:val="24"/>
          <w:lang w:val="en-US"/>
        </w:rPr>
        <w:t>.</w:t>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r>
      <w:r w:rsidRPr="00F46C3E">
        <w:rPr>
          <w:rFonts w:cs="Times New Roman"/>
          <w:sz w:val="24"/>
          <w:szCs w:val="24"/>
          <w:lang w:val="en-US"/>
        </w:rPr>
        <w:tab/>
        <w:t>(7)</w:t>
      </w:r>
    </w:p>
    <w:p w14:paraId="65193D95" w14:textId="65B47F5B" w:rsidR="00E814B0" w:rsidRDefault="00E814B0"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The value of the gene bank for the specific variety is therefore the maximum expected value of the commercial agricultural </w:t>
      </w:r>
      <w:r w:rsidR="0018640A" w:rsidRPr="00F46C3E">
        <w:rPr>
          <w:rFonts w:cs="Times New Roman"/>
          <w:sz w:val="24"/>
          <w:szCs w:val="24"/>
          <w:lang w:val="en-US"/>
        </w:rPr>
        <w:t>production, which</w:t>
      </w:r>
      <w:r w:rsidRPr="00F46C3E">
        <w:rPr>
          <w:rFonts w:cs="Times New Roman"/>
          <w:sz w:val="24"/>
          <w:szCs w:val="24"/>
          <w:lang w:val="en-US"/>
        </w:rPr>
        <w:t xml:space="preserve"> is expected to be recovered by using the accession of the gene bank, if a destructive stochastic event occurs in the future.</w:t>
      </w:r>
    </w:p>
    <w:p w14:paraId="3841B4EC" w14:textId="77777777" w:rsidR="00F411B6" w:rsidRPr="00F46C3E" w:rsidRDefault="00F411B6" w:rsidP="00CC5EE8">
      <w:pPr>
        <w:widowControl w:val="0"/>
        <w:tabs>
          <w:tab w:val="left" w:pos="397"/>
        </w:tabs>
        <w:spacing w:after="0" w:line="480" w:lineRule="auto"/>
        <w:jc w:val="both"/>
        <w:rPr>
          <w:rFonts w:cs="Times New Roman"/>
          <w:sz w:val="24"/>
          <w:szCs w:val="24"/>
          <w:lang w:val="en-US"/>
        </w:rPr>
      </w:pPr>
    </w:p>
    <w:p w14:paraId="3F1960C2" w14:textId="0846D702" w:rsidR="00CB5DE7" w:rsidRDefault="003732F6" w:rsidP="00CC5EE8">
      <w:pPr>
        <w:widowControl w:val="0"/>
        <w:tabs>
          <w:tab w:val="left" w:pos="397"/>
          <w:tab w:val="left" w:pos="720"/>
        </w:tabs>
        <w:spacing w:after="0" w:line="480" w:lineRule="auto"/>
        <w:rPr>
          <w:rFonts w:cs="Times New Roman"/>
          <w:b/>
          <w:sz w:val="24"/>
          <w:szCs w:val="24"/>
          <w:lang w:val="en-US"/>
        </w:rPr>
      </w:pPr>
      <w:bookmarkStart w:id="3" w:name="_Toc342995495"/>
      <w:r w:rsidRPr="001439C5">
        <w:rPr>
          <w:rFonts w:cs="Times New Roman"/>
          <w:b/>
          <w:sz w:val="24"/>
          <w:szCs w:val="24"/>
          <w:lang w:val="en-US"/>
        </w:rPr>
        <w:t xml:space="preserve">3.3 Insurance value </w:t>
      </w:r>
      <w:r w:rsidR="00A72BB9" w:rsidRPr="001439C5">
        <w:rPr>
          <w:rFonts w:cs="Times New Roman"/>
          <w:b/>
          <w:sz w:val="24"/>
          <w:szCs w:val="24"/>
          <w:lang w:val="en-US"/>
        </w:rPr>
        <w:t>vs.</w:t>
      </w:r>
      <w:r w:rsidRPr="001439C5">
        <w:rPr>
          <w:rFonts w:cs="Times New Roman"/>
          <w:b/>
          <w:sz w:val="24"/>
          <w:szCs w:val="24"/>
          <w:lang w:val="en-US"/>
        </w:rPr>
        <w:t xml:space="preserve"> option value: a comparison</w:t>
      </w:r>
    </w:p>
    <w:p w14:paraId="07D910D2" w14:textId="598A3550" w:rsidR="001A2101" w:rsidRDefault="003732F6" w:rsidP="00CC5EE8">
      <w:pPr>
        <w:widowControl w:val="0"/>
        <w:tabs>
          <w:tab w:val="left" w:pos="397"/>
          <w:tab w:val="left" w:pos="720"/>
        </w:tabs>
        <w:spacing w:after="0" w:line="480" w:lineRule="auto"/>
        <w:jc w:val="both"/>
        <w:rPr>
          <w:rFonts w:cs="Times New Roman"/>
          <w:sz w:val="24"/>
          <w:szCs w:val="24"/>
          <w:lang w:val="en-US"/>
        </w:rPr>
      </w:pPr>
      <w:r w:rsidRPr="003732F6">
        <w:rPr>
          <w:rFonts w:cs="Times New Roman"/>
          <w:sz w:val="24"/>
          <w:szCs w:val="24"/>
          <w:lang w:val="en-US"/>
        </w:rPr>
        <w:t>In environmental and resource economics a familiar concept of value under conditi</w:t>
      </w:r>
      <w:r w:rsidR="009F4495">
        <w:rPr>
          <w:rFonts w:cs="Times New Roman"/>
          <w:sz w:val="24"/>
          <w:szCs w:val="24"/>
          <w:lang w:val="en-US"/>
        </w:rPr>
        <w:t>ons of uncertainty is the quasi-</w:t>
      </w:r>
      <w:r w:rsidRPr="003732F6">
        <w:rPr>
          <w:rFonts w:cs="Times New Roman"/>
          <w:sz w:val="24"/>
          <w:szCs w:val="24"/>
          <w:lang w:val="en-US"/>
        </w:rPr>
        <w:t>optio</w:t>
      </w:r>
      <w:r w:rsidR="001A2101">
        <w:rPr>
          <w:rFonts w:cs="Times New Roman"/>
          <w:sz w:val="24"/>
          <w:szCs w:val="24"/>
          <w:lang w:val="en-US"/>
        </w:rPr>
        <w:t>n value (Arrow and Fisher, 1974</w:t>
      </w:r>
      <w:r w:rsidR="00F411B6">
        <w:rPr>
          <w:rFonts w:cs="Times New Roman"/>
          <w:sz w:val="24"/>
          <w:szCs w:val="24"/>
          <w:lang w:val="en-US"/>
        </w:rPr>
        <w:t>). The quasi-</w:t>
      </w:r>
      <w:r w:rsidRPr="003732F6">
        <w:rPr>
          <w:rFonts w:cs="Times New Roman"/>
          <w:sz w:val="24"/>
          <w:szCs w:val="24"/>
          <w:lang w:val="en-US"/>
        </w:rPr>
        <w:t>option value emerges under conditions of irreversibility and increasing quality of information over time about uncertain future costs and benefits</w:t>
      </w:r>
      <w:r>
        <w:rPr>
          <w:rFonts w:cs="Times New Roman"/>
          <w:sz w:val="24"/>
          <w:szCs w:val="24"/>
          <w:lang w:val="en-US"/>
        </w:rPr>
        <w:t xml:space="preserve"> associated with environmental goods</w:t>
      </w:r>
      <w:r w:rsidR="00F411B6">
        <w:rPr>
          <w:rFonts w:cs="Times New Roman"/>
          <w:sz w:val="24"/>
          <w:szCs w:val="24"/>
          <w:lang w:val="en-US"/>
        </w:rPr>
        <w:t>. The quasi-</w:t>
      </w:r>
      <w:r w:rsidRPr="003732F6">
        <w:rPr>
          <w:rFonts w:cs="Times New Roman"/>
          <w:sz w:val="24"/>
          <w:szCs w:val="24"/>
          <w:lang w:val="en-US"/>
        </w:rPr>
        <w:t>option value creates a bias towards a more conservative conservation policy regarding irreversible decisions, such as for example</w:t>
      </w:r>
      <w:r w:rsidR="00EC16B7">
        <w:rPr>
          <w:rFonts w:cs="Times New Roman"/>
          <w:sz w:val="24"/>
          <w:szCs w:val="24"/>
          <w:lang w:val="en-US"/>
        </w:rPr>
        <w:t xml:space="preserve"> the</w:t>
      </w:r>
      <w:r w:rsidRPr="003732F6">
        <w:rPr>
          <w:rFonts w:cs="Times New Roman"/>
          <w:sz w:val="24"/>
          <w:szCs w:val="24"/>
          <w:lang w:val="en-US"/>
        </w:rPr>
        <w:t xml:space="preserve"> </w:t>
      </w:r>
      <w:r>
        <w:rPr>
          <w:rFonts w:cs="Times New Roman"/>
          <w:sz w:val="24"/>
          <w:szCs w:val="24"/>
          <w:lang w:val="en-US"/>
        </w:rPr>
        <w:t xml:space="preserve">irreversible </w:t>
      </w:r>
      <w:r w:rsidRPr="003732F6">
        <w:rPr>
          <w:rFonts w:cs="Times New Roman"/>
          <w:sz w:val="24"/>
          <w:szCs w:val="24"/>
          <w:lang w:val="en-US"/>
        </w:rPr>
        <w:t xml:space="preserve">conversion of part of </w:t>
      </w:r>
      <w:r w:rsidR="001439C5">
        <w:rPr>
          <w:rFonts w:cs="Times New Roman"/>
          <w:sz w:val="24"/>
          <w:szCs w:val="24"/>
          <w:lang w:val="en-US"/>
        </w:rPr>
        <w:t>a</w:t>
      </w:r>
      <w:r w:rsidR="00EC16B7">
        <w:rPr>
          <w:rFonts w:cs="Times New Roman"/>
          <w:sz w:val="24"/>
          <w:szCs w:val="24"/>
          <w:lang w:val="en-US"/>
        </w:rPr>
        <w:t xml:space="preserve"> </w:t>
      </w:r>
      <w:r w:rsidRPr="003732F6">
        <w:rPr>
          <w:rFonts w:cs="Times New Roman"/>
          <w:sz w:val="24"/>
          <w:szCs w:val="24"/>
          <w:lang w:val="en-US"/>
        </w:rPr>
        <w:t xml:space="preserve">rain forest into agricultural land. </w:t>
      </w:r>
      <w:r>
        <w:rPr>
          <w:rFonts w:cs="Times New Roman"/>
          <w:sz w:val="24"/>
          <w:szCs w:val="24"/>
          <w:lang w:val="en-US"/>
        </w:rPr>
        <w:t xml:space="preserve"> In this case the quasi option value will tend to slow down </w:t>
      </w:r>
      <w:r w:rsidR="001221DC">
        <w:rPr>
          <w:rFonts w:cs="Times New Roman"/>
          <w:sz w:val="24"/>
          <w:szCs w:val="24"/>
          <w:lang w:val="en-US"/>
        </w:rPr>
        <w:t xml:space="preserve">or even stop </w:t>
      </w:r>
      <w:r>
        <w:rPr>
          <w:rFonts w:cs="Times New Roman"/>
          <w:sz w:val="24"/>
          <w:szCs w:val="24"/>
          <w:lang w:val="en-US"/>
        </w:rPr>
        <w:t xml:space="preserve">conversion. </w:t>
      </w:r>
    </w:p>
    <w:p w14:paraId="6020990D" w14:textId="51F34172" w:rsidR="003732F6" w:rsidRPr="003732F6" w:rsidRDefault="001A2101" w:rsidP="00CC5EE8">
      <w:pPr>
        <w:widowControl w:val="0"/>
        <w:tabs>
          <w:tab w:val="left" w:pos="397"/>
          <w:tab w:val="left" w:pos="720"/>
        </w:tabs>
        <w:spacing w:after="0" w:line="480" w:lineRule="auto"/>
        <w:jc w:val="both"/>
        <w:rPr>
          <w:rFonts w:cs="Times New Roman"/>
          <w:sz w:val="24"/>
          <w:szCs w:val="24"/>
          <w:lang w:val="en-US"/>
        </w:rPr>
      </w:pPr>
      <w:r>
        <w:rPr>
          <w:rFonts w:cs="Times New Roman"/>
          <w:sz w:val="24"/>
          <w:szCs w:val="24"/>
          <w:lang w:val="en-US"/>
        </w:rPr>
        <w:tab/>
      </w:r>
      <w:r w:rsidR="003732F6" w:rsidRPr="003732F6">
        <w:rPr>
          <w:rFonts w:cs="Times New Roman"/>
          <w:sz w:val="24"/>
          <w:szCs w:val="24"/>
          <w:lang w:val="en-US"/>
        </w:rPr>
        <w:t xml:space="preserve">The insurance value </w:t>
      </w:r>
      <w:r w:rsidR="00BA4E4C">
        <w:rPr>
          <w:rFonts w:cs="Times New Roman"/>
          <w:sz w:val="24"/>
          <w:szCs w:val="24"/>
          <w:lang w:val="en-US"/>
        </w:rPr>
        <w:t xml:space="preserve">concept associated with a gene bank </w:t>
      </w:r>
      <w:r w:rsidR="003732F6" w:rsidRPr="003732F6">
        <w:rPr>
          <w:rFonts w:cs="Times New Roman"/>
          <w:sz w:val="24"/>
          <w:szCs w:val="24"/>
          <w:lang w:val="en-US"/>
        </w:rPr>
        <w:t>has similarities with the quasi option value,</w:t>
      </w:r>
      <w:r w:rsidR="00BA4E4C">
        <w:rPr>
          <w:rFonts w:cs="Times New Roman"/>
          <w:sz w:val="24"/>
          <w:szCs w:val="24"/>
          <w:lang w:val="en-US"/>
        </w:rPr>
        <w:t xml:space="preserve"> for example </w:t>
      </w:r>
      <w:r w:rsidR="003732F6" w:rsidRPr="003732F6">
        <w:rPr>
          <w:rFonts w:cs="Times New Roman"/>
          <w:sz w:val="24"/>
          <w:szCs w:val="24"/>
          <w:lang w:val="en-US"/>
        </w:rPr>
        <w:t>there is learning involved</w:t>
      </w:r>
      <w:r w:rsidR="008B482F">
        <w:rPr>
          <w:rFonts w:cs="Times New Roman"/>
          <w:sz w:val="24"/>
          <w:szCs w:val="24"/>
          <w:lang w:val="en-US"/>
        </w:rPr>
        <w:t xml:space="preserve"> by holding genetic material ex </w:t>
      </w:r>
      <w:r w:rsidR="003732F6" w:rsidRPr="003732F6">
        <w:rPr>
          <w:rFonts w:cs="Times New Roman"/>
          <w:sz w:val="24"/>
          <w:szCs w:val="24"/>
          <w:lang w:val="en-US"/>
        </w:rPr>
        <w:t xml:space="preserve">situ and uncertainty in agricultural production </w:t>
      </w:r>
      <w:r>
        <w:rPr>
          <w:rFonts w:cs="Times New Roman"/>
          <w:sz w:val="24"/>
          <w:szCs w:val="24"/>
          <w:lang w:val="en-US"/>
        </w:rPr>
        <w:t>in the presence</w:t>
      </w:r>
      <w:r w:rsidR="003732F6" w:rsidRPr="003732F6">
        <w:rPr>
          <w:rFonts w:cs="Times New Roman"/>
          <w:sz w:val="24"/>
          <w:szCs w:val="24"/>
          <w:lang w:val="en-US"/>
        </w:rPr>
        <w:t xml:space="preserve"> </w:t>
      </w:r>
      <w:r>
        <w:rPr>
          <w:rFonts w:cs="Times New Roman"/>
          <w:sz w:val="24"/>
          <w:szCs w:val="24"/>
          <w:lang w:val="en-US"/>
        </w:rPr>
        <w:t xml:space="preserve">of </w:t>
      </w:r>
      <w:r w:rsidR="003732F6" w:rsidRPr="003732F6">
        <w:rPr>
          <w:rFonts w:cs="Times New Roman"/>
          <w:sz w:val="24"/>
          <w:szCs w:val="24"/>
          <w:lang w:val="en-US"/>
        </w:rPr>
        <w:t xml:space="preserve">future </w:t>
      </w:r>
      <w:r>
        <w:rPr>
          <w:rFonts w:cs="Times New Roman"/>
          <w:sz w:val="24"/>
          <w:szCs w:val="24"/>
          <w:lang w:val="en-US"/>
        </w:rPr>
        <w:t xml:space="preserve">stochastic </w:t>
      </w:r>
      <w:r w:rsidR="003732F6" w:rsidRPr="003732F6">
        <w:rPr>
          <w:rFonts w:cs="Times New Roman"/>
          <w:sz w:val="24"/>
          <w:szCs w:val="24"/>
          <w:lang w:val="en-US"/>
        </w:rPr>
        <w:t>events</w:t>
      </w:r>
      <w:r w:rsidR="00BA4E4C">
        <w:rPr>
          <w:rFonts w:cs="Times New Roman"/>
          <w:sz w:val="24"/>
          <w:szCs w:val="24"/>
          <w:lang w:val="en-US"/>
        </w:rPr>
        <w:t xml:space="preserve">. However, the insurance value should not </w:t>
      </w:r>
      <w:r w:rsidR="00EC16B7">
        <w:rPr>
          <w:rFonts w:cs="Times New Roman"/>
          <w:sz w:val="24"/>
          <w:szCs w:val="24"/>
          <w:lang w:val="en-US"/>
        </w:rPr>
        <w:t>be regarded</w:t>
      </w:r>
      <w:r w:rsidR="00BA4E4C" w:rsidRPr="00BA4E4C">
        <w:rPr>
          <w:rFonts w:cs="Times New Roman"/>
          <w:sz w:val="24"/>
          <w:szCs w:val="24"/>
          <w:lang w:val="en-US"/>
        </w:rPr>
        <w:t xml:space="preserve"> as </w:t>
      </w:r>
      <w:r w:rsidR="00BA4E4C">
        <w:rPr>
          <w:rFonts w:cs="Times New Roman"/>
          <w:sz w:val="24"/>
          <w:szCs w:val="24"/>
          <w:lang w:val="en-US"/>
        </w:rPr>
        <w:t>a</w:t>
      </w:r>
      <w:r w:rsidR="00BA4E4C" w:rsidRPr="00BA4E4C">
        <w:rPr>
          <w:rFonts w:cs="Times New Roman"/>
          <w:sz w:val="24"/>
          <w:szCs w:val="24"/>
          <w:lang w:val="en-US"/>
        </w:rPr>
        <w:t xml:space="preserve"> </w:t>
      </w:r>
      <w:r w:rsidR="003732F6" w:rsidRPr="00BA4E4C">
        <w:rPr>
          <w:rFonts w:cs="Times New Roman"/>
          <w:sz w:val="24"/>
          <w:szCs w:val="24"/>
          <w:lang w:val="en-US"/>
        </w:rPr>
        <w:t xml:space="preserve">quasi-option value because we do not, </w:t>
      </w:r>
      <w:r w:rsidR="008B482F">
        <w:rPr>
          <w:rFonts w:cs="Times New Roman"/>
          <w:sz w:val="24"/>
          <w:szCs w:val="24"/>
          <w:lang w:val="en-US"/>
        </w:rPr>
        <w:t xml:space="preserve">by </w:t>
      </w:r>
      <w:r w:rsidR="003732F6" w:rsidRPr="00BA4E4C">
        <w:rPr>
          <w:rFonts w:cs="Times New Roman"/>
          <w:sz w:val="24"/>
          <w:szCs w:val="24"/>
          <w:lang w:val="en-US"/>
        </w:rPr>
        <w:t>using the insurance v</w:t>
      </w:r>
      <w:r w:rsidR="003732F6" w:rsidRPr="003732F6">
        <w:rPr>
          <w:rFonts w:cs="Times New Roman"/>
          <w:sz w:val="24"/>
          <w:szCs w:val="24"/>
          <w:lang w:val="en-US"/>
        </w:rPr>
        <w:t>alue</w:t>
      </w:r>
      <w:r w:rsidR="00BA4E4C">
        <w:rPr>
          <w:rFonts w:cs="Times New Roman"/>
          <w:sz w:val="24"/>
          <w:szCs w:val="24"/>
          <w:lang w:val="en-US"/>
        </w:rPr>
        <w:t xml:space="preserve"> concept</w:t>
      </w:r>
      <w:r w:rsidR="00EC16B7" w:rsidRPr="003732F6">
        <w:rPr>
          <w:rFonts w:cs="Times New Roman"/>
          <w:sz w:val="24"/>
          <w:szCs w:val="24"/>
          <w:lang w:val="en-US"/>
        </w:rPr>
        <w:t>, value</w:t>
      </w:r>
      <w:r w:rsidR="003732F6" w:rsidRPr="003732F6">
        <w:rPr>
          <w:rFonts w:cs="Times New Roman"/>
          <w:sz w:val="24"/>
          <w:szCs w:val="24"/>
          <w:lang w:val="en-US"/>
        </w:rPr>
        <w:t xml:space="preserve"> the improved quality of information with the passage of time</w:t>
      </w:r>
      <w:r w:rsidR="003732F6">
        <w:rPr>
          <w:rFonts w:cs="Times New Roman"/>
          <w:sz w:val="24"/>
          <w:szCs w:val="24"/>
          <w:lang w:val="en-US"/>
        </w:rPr>
        <w:t xml:space="preserve"> relative to an irreversible decision</w:t>
      </w:r>
      <w:r w:rsidR="00EC16B7">
        <w:rPr>
          <w:rFonts w:cs="Times New Roman"/>
          <w:sz w:val="24"/>
          <w:szCs w:val="24"/>
          <w:lang w:val="en-US"/>
        </w:rPr>
        <w:t>. I</w:t>
      </w:r>
      <w:r>
        <w:rPr>
          <w:rFonts w:cs="Times New Roman"/>
          <w:sz w:val="24"/>
          <w:szCs w:val="24"/>
          <w:lang w:val="en-US"/>
        </w:rPr>
        <w:t>nstead we</w:t>
      </w:r>
      <w:r w:rsidR="003732F6" w:rsidRPr="003732F6">
        <w:rPr>
          <w:rFonts w:cs="Times New Roman"/>
          <w:sz w:val="24"/>
          <w:szCs w:val="24"/>
          <w:lang w:val="en-US"/>
        </w:rPr>
        <w:t xml:space="preserve"> value </w:t>
      </w:r>
      <w:r>
        <w:rPr>
          <w:rFonts w:cs="Times New Roman"/>
          <w:sz w:val="24"/>
          <w:szCs w:val="24"/>
          <w:lang w:val="en-US"/>
        </w:rPr>
        <w:t>the</w:t>
      </w:r>
      <w:r w:rsidR="00BA4E4C">
        <w:rPr>
          <w:rFonts w:cs="Times New Roman"/>
          <w:sz w:val="24"/>
          <w:szCs w:val="24"/>
          <w:lang w:val="en-US"/>
        </w:rPr>
        <w:t xml:space="preserve"> expected</w:t>
      </w:r>
      <w:r w:rsidR="003732F6" w:rsidRPr="003732F6">
        <w:rPr>
          <w:rFonts w:cs="Times New Roman"/>
          <w:sz w:val="24"/>
          <w:szCs w:val="24"/>
          <w:lang w:val="en-US"/>
        </w:rPr>
        <w:t xml:space="preserve"> recovered commercial production if a triggering event occurs</w:t>
      </w:r>
      <w:r w:rsidR="00BA4E4C">
        <w:rPr>
          <w:rFonts w:cs="Times New Roman"/>
          <w:sz w:val="24"/>
          <w:szCs w:val="24"/>
          <w:lang w:val="en-US"/>
        </w:rPr>
        <w:t xml:space="preserve"> in the future</w:t>
      </w:r>
      <w:r w:rsidR="003732F6" w:rsidRPr="003732F6">
        <w:rPr>
          <w:rFonts w:cs="Times New Roman"/>
          <w:sz w:val="24"/>
          <w:szCs w:val="24"/>
          <w:lang w:val="en-US"/>
        </w:rPr>
        <w:t>, given the existing information about the con</w:t>
      </w:r>
      <w:r w:rsidR="008B482F">
        <w:rPr>
          <w:rFonts w:cs="Times New Roman"/>
          <w:sz w:val="24"/>
          <w:szCs w:val="24"/>
          <w:lang w:val="en-US"/>
        </w:rPr>
        <w:t xml:space="preserve">served genetic material. As </w:t>
      </w:r>
      <w:r w:rsidR="00F411B6">
        <w:rPr>
          <w:rFonts w:cs="Times New Roman"/>
          <w:sz w:val="24"/>
          <w:szCs w:val="24"/>
          <w:lang w:val="en-US"/>
        </w:rPr>
        <w:t xml:space="preserve">shown by </w:t>
      </w:r>
      <w:r w:rsidR="00F411B6" w:rsidRPr="003732F6">
        <w:rPr>
          <w:rFonts w:cs="Times New Roman"/>
          <w:sz w:val="24"/>
          <w:szCs w:val="24"/>
          <w:lang w:val="en-US"/>
        </w:rPr>
        <w:t xml:space="preserve">Scheinkman and Zariphopoulou </w:t>
      </w:r>
      <w:r w:rsidR="00F411B6">
        <w:rPr>
          <w:rFonts w:cs="Times New Roman"/>
          <w:sz w:val="24"/>
          <w:szCs w:val="24"/>
          <w:lang w:val="en-US"/>
        </w:rPr>
        <w:t>(</w:t>
      </w:r>
      <w:r w:rsidR="00F411B6" w:rsidRPr="003732F6">
        <w:rPr>
          <w:rFonts w:cs="Times New Roman"/>
          <w:sz w:val="24"/>
          <w:szCs w:val="24"/>
          <w:lang w:val="en-US"/>
        </w:rPr>
        <w:t>2001)</w:t>
      </w:r>
      <w:r w:rsidR="00F411B6">
        <w:rPr>
          <w:rFonts w:cs="Times New Roman"/>
          <w:sz w:val="24"/>
          <w:szCs w:val="24"/>
          <w:lang w:val="en-US"/>
        </w:rPr>
        <w:t>,</w:t>
      </w:r>
      <w:r w:rsidR="00F411B6" w:rsidRPr="003732F6">
        <w:rPr>
          <w:rFonts w:cs="Times New Roman"/>
          <w:sz w:val="24"/>
          <w:szCs w:val="24"/>
          <w:lang w:val="en-US"/>
        </w:rPr>
        <w:t xml:space="preserve"> </w:t>
      </w:r>
      <w:r w:rsidR="00F411B6">
        <w:rPr>
          <w:rFonts w:cs="Times New Roman"/>
          <w:sz w:val="24"/>
          <w:szCs w:val="24"/>
          <w:lang w:val="en-US"/>
        </w:rPr>
        <w:t>the quasi-</w:t>
      </w:r>
      <w:r w:rsidR="003732F6" w:rsidRPr="003732F6">
        <w:rPr>
          <w:rFonts w:cs="Times New Roman"/>
          <w:sz w:val="24"/>
          <w:szCs w:val="24"/>
          <w:lang w:val="en-US"/>
        </w:rPr>
        <w:t>option</w:t>
      </w:r>
      <w:r w:rsidR="00F411B6">
        <w:rPr>
          <w:rFonts w:cs="Times New Roman"/>
          <w:sz w:val="24"/>
          <w:szCs w:val="24"/>
          <w:lang w:val="en-US"/>
        </w:rPr>
        <w:t xml:space="preserve"> value in a dynamic context should</w:t>
      </w:r>
      <w:r w:rsidR="003732F6" w:rsidRPr="003732F6">
        <w:rPr>
          <w:rFonts w:cs="Times New Roman"/>
          <w:sz w:val="24"/>
          <w:szCs w:val="24"/>
          <w:lang w:val="en-US"/>
        </w:rPr>
        <w:t xml:space="preserve"> be understood as determining a threshold, or an optimal exercise boundary, such that</w:t>
      </w:r>
      <w:r>
        <w:rPr>
          <w:rFonts w:cs="Times New Roman"/>
          <w:sz w:val="24"/>
          <w:szCs w:val="24"/>
          <w:lang w:val="en-US"/>
        </w:rPr>
        <w:t>,</w:t>
      </w:r>
      <w:r w:rsidR="003732F6" w:rsidRPr="003732F6">
        <w:rPr>
          <w:rFonts w:cs="Times New Roman"/>
          <w:sz w:val="24"/>
          <w:szCs w:val="24"/>
          <w:lang w:val="en-US"/>
        </w:rPr>
        <w:t xml:space="preserve"> if the irreversible conversion of a fixed size environmental asset is above the boundary at a given point in time, no conversion is taking place, while if conversion is below the boundary conversion increases by a finite amount. </w:t>
      </w:r>
    </w:p>
    <w:p w14:paraId="6C60765C" w14:textId="6EAFD006" w:rsidR="00222B7C" w:rsidRDefault="001A2101" w:rsidP="00CC5EE8">
      <w:pPr>
        <w:widowControl w:val="0"/>
        <w:tabs>
          <w:tab w:val="left" w:pos="397"/>
          <w:tab w:val="left" w:pos="720"/>
        </w:tabs>
        <w:spacing w:after="0" w:line="480" w:lineRule="auto"/>
        <w:jc w:val="both"/>
        <w:rPr>
          <w:rFonts w:cs="Times New Roman"/>
          <w:sz w:val="24"/>
          <w:szCs w:val="24"/>
          <w:lang w:val="en-US"/>
        </w:rPr>
      </w:pPr>
      <w:r>
        <w:rPr>
          <w:rFonts w:cs="Times New Roman"/>
          <w:sz w:val="24"/>
          <w:szCs w:val="24"/>
          <w:lang w:val="en-US"/>
        </w:rPr>
        <w:tab/>
      </w:r>
      <w:r w:rsidR="003732F6" w:rsidRPr="003732F6">
        <w:rPr>
          <w:rFonts w:cs="Times New Roman"/>
          <w:sz w:val="24"/>
          <w:szCs w:val="24"/>
          <w:lang w:val="en-US"/>
        </w:rPr>
        <w:t xml:space="preserve">The creation of a gene bank </w:t>
      </w:r>
      <w:r w:rsidR="00BA4E4C">
        <w:rPr>
          <w:rFonts w:cs="Times New Roman"/>
          <w:sz w:val="24"/>
          <w:szCs w:val="24"/>
          <w:lang w:val="en-US"/>
        </w:rPr>
        <w:t>is not however</w:t>
      </w:r>
      <w:r w:rsidR="003732F6" w:rsidRPr="003732F6">
        <w:rPr>
          <w:rFonts w:cs="Times New Roman"/>
          <w:sz w:val="24"/>
          <w:szCs w:val="24"/>
          <w:lang w:val="en-US"/>
        </w:rPr>
        <w:t xml:space="preserve"> related in general to a concrete irreversible </w:t>
      </w:r>
      <w:r w:rsidR="003732F6" w:rsidRPr="003732F6">
        <w:rPr>
          <w:rFonts w:cs="Times New Roman"/>
          <w:sz w:val="24"/>
          <w:szCs w:val="24"/>
          <w:lang w:val="en-US"/>
        </w:rPr>
        <w:lastRenderedPageBreak/>
        <w:t xml:space="preserve">decision </w:t>
      </w:r>
      <w:r w:rsidR="00F411B6">
        <w:rPr>
          <w:rFonts w:cs="Times New Roman"/>
          <w:sz w:val="24"/>
          <w:szCs w:val="24"/>
          <w:lang w:val="en-US"/>
        </w:rPr>
        <w:t>about</w:t>
      </w:r>
      <w:r>
        <w:rPr>
          <w:rFonts w:cs="Times New Roman"/>
          <w:sz w:val="24"/>
          <w:szCs w:val="24"/>
          <w:lang w:val="en-US"/>
        </w:rPr>
        <w:t xml:space="preserve"> an environmental </w:t>
      </w:r>
      <w:r w:rsidR="00BA4E4C">
        <w:rPr>
          <w:rFonts w:cs="Times New Roman"/>
          <w:sz w:val="24"/>
          <w:szCs w:val="24"/>
          <w:lang w:val="en-US"/>
        </w:rPr>
        <w:t>asset</w:t>
      </w:r>
      <w:r w:rsidR="00222B7C">
        <w:rPr>
          <w:rFonts w:cs="Times New Roman"/>
          <w:sz w:val="24"/>
          <w:szCs w:val="24"/>
          <w:lang w:val="en-US"/>
        </w:rPr>
        <w:t xml:space="preserve"> </w:t>
      </w:r>
      <w:r w:rsidR="00F411B6">
        <w:rPr>
          <w:rFonts w:cs="Times New Roman"/>
          <w:sz w:val="24"/>
          <w:szCs w:val="24"/>
          <w:lang w:val="en-US"/>
        </w:rPr>
        <w:t>which</w:t>
      </w:r>
      <w:r w:rsidR="00222B7C">
        <w:rPr>
          <w:rFonts w:cs="Times New Roman"/>
          <w:sz w:val="24"/>
          <w:szCs w:val="24"/>
          <w:lang w:val="en-US"/>
        </w:rPr>
        <w:t xml:space="preserve"> will eliminate genetic material</w:t>
      </w:r>
      <w:r w:rsidR="00BA4E4C">
        <w:rPr>
          <w:rFonts w:cs="Times New Roman"/>
          <w:sz w:val="24"/>
          <w:szCs w:val="24"/>
          <w:lang w:val="en-US"/>
        </w:rPr>
        <w:t xml:space="preserve">, since the same </w:t>
      </w:r>
      <w:r>
        <w:rPr>
          <w:rFonts w:cs="Times New Roman"/>
          <w:sz w:val="24"/>
          <w:szCs w:val="24"/>
          <w:lang w:val="en-US"/>
        </w:rPr>
        <w:t>genetic material</w:t>
      </w:r>
      <w:r w:rsidR="00BA4E4C">
        <w:rPr>
          <w:rFonts w:cs="Times New Roman"/>
          <w:sz w:val="24"/>
          <w:szCs w:val="24"/>
          <w:lang w:val="en-US"/>
        </w:rPr>
        <w:t xml:space="preserve"> can </w:t>
      </w:r>
      <w:r w:rsidR="003732F6" w:rsidRPr="003732F6">
        <w:rPr>
          <w:rFonts w:cs="Times New Roman"/>
          <w:sz w:val="24"/>
          <w:szCs w:val="24"/>
          <w:lang w:val="en-US"/>
        </w:rPr>
        <w:t>co-exist</w:t>
      </w:r>
      <w:r>
        <w:rPr>
          <w:rFonts w:cs="Times New Roman"/>
          <w:sz w:val="24"/>
          <w:szCs w:val="24"/>
          <w:lang w:val="en-US"/>
        </w:rPr>
        <w:t>s</w:t>
      </w:r>
      <w:r w:rsidR="003732F6" w:rsidRPr="003732F6">
        <w:rPr>
          <w:rFonts w:cs="Times New Roman"/>
          <w:sz w:val="24"/>
          <w:szCs w:val="24"/>
          <w:lang w:val="en-US"/>
        </w:rPr>
        <w:t xml:space="preserve"> in situ</w:t>
      </w:r>
      <w:r w:rsidR="00BA4E4C">
        <w:rPr>
          <w:rFonts w:cs="Times New Roman"/>
          <w:sz w:val="24"/>
          <w:szCs w:val="24"/>
          <w:lang w:val="en-US"/>
        </w:rPr>
        <w:t xml:space="preserve"> at the ecosystem</w:t>
      </w:r>
      <w:r w:rsidR="003732F6" w:rsidRPr="003732F6">
        <w:rPr>
          <w:rFonts w:cs="Times New Roman"/>
          <w:sz w:val="24"/>
          <w:szCs w:val="24"/>
          <w:lang w:val="en-US"/>
        </w:rPr>
        <w:t xml:space="preserve"> and </w:t>
      </w:r>
      <w:r w:rsidR="003732F6">
        <w:rPr>
          <w:rFonts w:cs="Times New Roman"/>
          <w:sz w:val="24"/>
          <w:szCs w:val="24"/>
          <w:lang w:val="en-US"/>
        </w:rPr>
        <w:t xml:space="preserve">also </w:t>
      </w:r>
      <w:r w:rsidR="002152E6">
        <w:rPr>
          <w:rFonts w:cs="Times New Roman"/>
          <w:sz w:val="24"/>
          <w:szCs w:val="24"/>
          <w:lang w:val="en-US"/>
        </w:rPr>
        <w:t xml:space="preserve">ex </w:t>
      </w:r>
      <w:r w:rsidR="003732F6" w:rsidRPr="003732F6">
        <w:rPr>
          <w:rFonts w:cs="Times New Roman"/>
          <w:sz w:val="24"/>
          <w:szCs w:val="24"/>
          <w:lang w:val="en-US"/>
        </w:rPr>
        <w:t xml:space="preserve">situ at a gene bank, </w:t>
      </w:r>
      <w:r w:rsidR="003732F6">
        <w:rPr>
          <w:rFonts w:cs="Times New Roman"/>
          <w:sz w:val="24"/>
          <w:szCs w:val="24"/>
          <w:lang w:val="en-US"/>
        </w:rPr>
        <w:t>with</w:t>
      </w:r>
      <w:r w:rsidR="003732F6" w:rsidRPr="003732F6">
        <w:rPr>
          <w:rFonts w:cs="Times New Roman"/>
          <w:sz w:val="24"/>
          <w:szCs w:val="24"/>
          <w:lang w:val="en-US"/>
        </w:rPr>
        <w:t xml:space="preserve"> </w:t>
      </w:r>
      <w:r w:rsidR="003732F6">
        <w:rPr>
          <w:rFonts w:cs="Times New Roman"/>
          <w:sz w:val="24"/>
          <w:szCs w:val="24"/>
          <w:lang w:val="en-US"/>
        </w:rPr>
        <w:t>th</w:t>
      </w:r>
      <w:r w:rsidR="001F7164">
        <w:rPr>
          <w:rFonts w:cs="Times New Roman"/>
          <w:sz w:val="24"/>
          <w:szCs w:val="24"/>
          <w:lang w:val="en-US"/>
        </w:rPr>
        <w:t>e existing in situ material</w:t>
      </w:r>
      <w:r w:rsidR="003732F6" w:rsidRPr="003732F6">
        <w:rPr>
          <w:rFonts w:cs="Times New Roman"/>
          <w:sz w:val="24"/>
          <w:szCs w:val="24"/>
          <w:lang w:val="en-US"/>
        </w:rPr>
        <w:t xml:space="preserve"> used to renew the accessions of the gene bank. </w:t>
      </w:r>
      <w:r w:rsidR="00BA4E4C">
        <w:rPr>
          <w:rFonts w:cs="Times New Roman"/>
          <w:sz w:val="24"/>
          <w:szCs w:val="24"/>
          <w:lang w:val="en-US"/>
        </w:rPr>
        <w:t xml:space="preserve"> </w:t>
      </w:r>
      <w:r w:rsidR="00F411B6">
        <w:rPr>
          <w:rFonts w:cs="Times New Roman"/>
          <w:sz w:val="24"/>
          <w:szCs w:val="24"/>
          <w:lang w:val="en-US"/>
        </w:rPr>
        <w:t>In</w:t>
      </w:r>
      <w:r w:rsidR="002152E6">
        <w:rPr>
          <w:rFonts w:cs="Times New Roman"/>
          <w:sz w:val="24"/>
          <w:szCs w:val="24"/>
          <w:lang w:val="en-US"/>
        </w:rPr>
        <w:t xml:space="preserve"> the context of insurance value</w:t>
      </w:r>
      <w:r w:rsidR="00F411B6">
        <w:rPr>
          <w:rFonts w:cs="Times New Roman"/>
          <w:sz w:val="24"/>
          <w:szCs w:val="24"/>
          <w:lang w:val="en-US"/>
        </w:rPr>
        <w:t xml:space="preserve"> p</w:t>
      </w:r>
      <w:r w:rsidR="00222B7C">
        <w:rPr>
          <w:rFonts w:cs="Times New Roman"/>
          <w:sz w:val="24"/>
          <w:szCs w:val="24"/>
          <w:lang w:val="en-US"/>
        </w:rPr>
        <w:t>re</w:t>
      </w:r>
      <w:r w:rsidR="002152E6">
        <w:rPr>
          <w:rFonts w:cs="Times New Roman"/>
          <w:sz w:val="24"/>
          <w:szCs w:val="24"/>
          <w:lang w:val="en-US"/>
        </w:rPr>
        <w:t xml:space="preserve">serving the genetic material ex </w:t>
      </w:r>
      <w:r w:rsidR="00222B7C">
        <w:rPr>
          <w:rFonts w:cs="Times New Roman"/>
          <w:sz w:val="24"/>
          <w:szCs w:val="24"/>
          <w:lang w:val="en-US"/>
        </w:rPr>
        <w:t xml:space="preserve">situ is expected to make </w:t>
      </w:r>
      <w:r w:rsidR="00F411B6">
        <w:rPr>
          <w:rFonts w:cs="Times New Roman"/>
          <w:sz w:val="24"/>
          <w:szCs w:val="24"/>
          <w:lang w:val="en-US"/>
        </w:rPr>
        <w:t>possible i</w:t>
      </w:r>
      <w:r w:rsidR="00222B7C">
        <w:rPr>
          <w:rFonts w:cs="Times New Roman"/>
          <w:sz w:val="24"/>
          <w:szCs w:val="24"/>
          <w:lang w:val="en-US"/>
        </w:rPr>
        <w:t>t</w:t>
      </w:r>
      <w:r w:rsidR="00F411B6">
        <w:rPr>
          <w:rFonts w:cs="Times New Roman"/>
          <w:sz w:val="24"/>
          <w:szCs w:val="24"/>
          <w:lang w:val="en-US"/>
        </w:rPr>
        <w:t>s</w:t>
      </w:r>
      <w:r w:rsidR="00222B7C">
        <w:rPr>
          <w:rFonts w:cs="Times New Roman"/>
          <w:sz w:val="24"/>
          <w:szCs w:val="24"/>
          <w:lang w:val="en-US"/>
        </w:rPr>
        <w:t xml:space="preserve"> </w:t>
      </w:r>
      <w:r w:rsidR="00F411B6">
        <w:rPr>
          <w:rFonts w:cs="Times New Roman"/>
          <w:sz w:val="24"/>
          <w:szCs w:val="24"/>
          <w:lang w:val="en-US"/>
        </w:rPr>
        <w:t xml:space="preserve">efficient use </w:t>
      </w:r>
      <w:r w:rsidR="00222B7C">
        <w:rPr>
          <w:rFonts w:cs="Times New Roman"/>
          <w:sz w:val="24"/>
          <w:szCs w:val="24"/>
          <w:lang w:val="en-US"/>
        </w:rPr>
        <w:t xml:space="preserve">in order to recover agricultural production if the triggering event occurs.  </w:t>
      </w:r>
    </w:p>
    <w:p w14:paraId="57A1B195" w14:textId="00981A62" w:rsidR="003732F6" w:rsidRPr="003732F6" w:rsidRDefault="00222B7C" w:rsidP="00CC5EE8">
      <w:pPr>
        <w:widowControl w:val="0"/>
        <w:tabs>
          <w:tab w:val="left" w:pos="397"/>
          <w:tab w:val="left" w:pos="720"/>
        </w:tabs>
        <w:spacing w:after="0" w:line="480" w:lineRule="auto"/>
        <w:jc w:val="both"/>
        <w:rPr>
          <w:rFonts w:cs="Times New Roman"/>
          <w:sz w:val="24"/>
          <w:szCs w:val="24"/>
          <w:lang w:val="en-US"/>
        </w:rPr>
      </w:pPr>
      <w:r>
        <w:rPr>
          <w:rFonts w:cs="Times New Roman"/>
          <w:sz w:val="24"/>
          <w:szCs w:val="24"/>
          <w:lang w:val="en-US"/>
        </w:rPr>
        <w:tab/>
        <w:t>Therefore, since we are focusing on a value concept associated with the</w:t>
      </w:r>
      <w:r w:rsidR="003732F6" w:rsidRPr="003732F6">
        <w:rPr>
          <w:rFonts w:cs="Times New Roman"/>
          <w:sz w:val="24"/>
          <w:szCs w:val="24"/>
          <w:lang w:val="en-US"/>
        </w:rPr>
        <w:t xml:space="preserve"> use of the ex-situ</w:t>
      </w:r>
      <w:r>
        <w:rPr>
          <w:rFonts w:cs="Times New Roman"/>
          <w:sz w:val="24"/>
          <w:szCs w:val="24"/>
          <w:lang w:val="en-US"/>
        </w:rPr>
        <w:t xml:space="preserve"> preserved </w:t>
      </w:r>
      <w:r w:rsidR="003732F6" w:rsidRPr="003732F6">
        <w:rPr>
          <w:rFonts w:cs="Times New Roman"/>
          <w:sz w:val="24"/>
          <w:szCs w:val="24"/>
          <w:lang w:val="en-US"/>
        </w:rPr>
        <w:t xml:space="preserve">material </w:t>
      </w:r>
      <w:r>
        <w:rPr>
          <w:rFonts w:cs="Times New Roman"/>
          <w:sz w:val="24"/>
          <w:szCs w:val="24"/>
          <w:lang w:val="en-US"/>
        </w:rPr>
        <w:t xml:space="preserve">to provide insurance against future damages, </w:t>
      </w:r>
      <w:r w:rsidR="003732F6" w:rsidRPr="003732F6">
        <w:rPr>
          <w:rFonts w:cs="Times New Roman"/>
          <w:sz w:val="24"/>
          <w:szCs w:val="24"/>
          <w:lang w:val="en-US"/>
        </w:rPr>
        <w:t>and no</w:t>
      </w:r>
      <w:r>
        <w:rPr>
          <w:rFonts w:cs="Times New Roman"/>
          <w:sz w:val="24"/>
          <w:szCs w:val="24"/>
          <w:lang w:val="en-US"/>
        </w:rPr>
        <w:t>t</w:t>
      </w:r>
      <w:r w:rsidR="003732F6" w:rsidRPr="003732F6">
        <w:rPr>
          <w:rFonts w:cs="Times New Roman"/>
          <w:sz w:val="24"/>
          <w:szCs w:val="24"/>
          <w:lang w:val="en-US"/>
        </w:rPr>
        <w:t xml:space="preserve"> to </w:t>
      </w:r>
      <w:r w:rsidR="00EC16B7">
        <w:rPr>
          <w:rFonts w:cs="Times New Roman"/>
          <w:sz w:val="24"/>
          <w:szCs w:val="24"/>
          <w:lang w:val="en-US"/>
        </w:rPr>
        <w:t>a</w:t>
      </w:r>
      <w:r w:rsidR="003732F6" w:rsidRPr="003732F6">
        <w:rPr>
          <w:rFonts w:cs="Times New Roman"/>
          <w:sz w:val="24"/>
          <w:szCs w:val="24"/>
          <w:lang w:val="en-US"/>
        </w:rPr>
        <w:t xml:space="preserve"> value </w:t>
      </w:r>
      <w:r>
        <w:rPr>
          <w:rFonts w:cs="Times New Roman"/>
          <w:sz w:val="24"/>
          <w:szCs w:val="24"/>
          <w:lang w:val="en-US"/>
        </w:rPr>
        <w:t xml:space="preserve">concept </w:t>
      </w:r>
      <w:r w:rsidR="003732F6" w:rsidRPr="003732F6">
        <w:rPr>
          <w:rFonts w:cs="Times New Roman"/>
          <w:sz w:val="24"/>
          <w:szCs w:val="24"/>
          <w:lang w:val="en-US"/>
        </w:rPr>
        <w:t>associated with information that will be lost due to an irreversible action</w:t>
      </w:r>
      <w:r w:rsidR="00F411B6">
        <w:rPr>
          <w:rFonts w:cs="Times New Roman"/>
          <w:sz w:val="24"/>
          <w:szCs w:val="24"/>
          <w:lang w:val="en-US"/>
        </w:rPr>
        <w:t xml:space="preserve"> related to the same material</w:t>
      </w:r>
      <w:r w:rsidR="003732F6" w:rsidRPr="003732F6">
        <w:rPr>
          <w:rFonts w:cs="Times New Roman"/>
          <w:sz w:val="24"/>
          <w:szCs w:val="24"/>
          <w:lang w:val="en-US"/>
        </w:rPr>
        <w:t xml:space="preserve">, we feel that an insurance value concept </w:t>
      </w:r>
      <w:r w:rsidR="00EC16B7">
        <w:rPr>
          <w:rFonts w:cs="Times New Roman"/>
          <w:sz w:val="24"/>
          <w:szCs w:val="24"/>
          <w:lang w:val="en-US"/>
        </w:rPr>
        <w:t>is closer to this value than a quasi-</w:t>
      </w:r>
      <w:r w:rsidR="00EC16B7" w:rsidRPr="003732F6">
        <w:rPr>
          <w:rFonts w:cs="Times New Roman"/>
          <w:sz w:val="24"/>
          <w:szCs w:val="24"/>
          <w:lang w:val="en-US"/>
        </w:rPr>
        <w:t>option</w:t>
      </w:r>
      <w:r w:rsidR="003732F6" w:rsidRPr="003732F6">
        <w:rPr>
          <w:rFonts w:cs="Times New Roman"/>
          <w:sz w:val="24"/>
          <w:szCs w:val="24"/>
          <w:lang w:val="en-US"/>
        </w:rPr>
        <w:t xml:space="preserve"> value concept. </w:t>
      </w:r>
    </w:p>
    <w:p w14:paraId="4C220C4D" w14:textId="6FF9FA9D" w:rsidR="000F734C" w:rsidRPr="00F46C3E" w:rsidRDefault="000F734C" w:rsidP="00CC5EE8">
      <w:pPr>
        <w:widowControl w:val="0"/>
        <w:tabs>
          <w:tab w:val="left" w:pos="397"/>
          <w:tab w:val="left" w:pos="720"/>
        </w:tabs>
        <w:spacing w:after="0" w:line="480" w:lineRule="auto"/>
        <w:rPr>
          <w:rFonts w:cs="Times New Roman"/>
          <w:b/>
          <w:sz w:val="24"/>
          <w:szCs w:val="24"/>
          <w:lang w:val="en-US"/>
        </w:rPr>
      </w:pPr>
      <w:r w:rsidRPr="00F46C3E">
        <w:rPr>
          <w:rFonts w:cs="Times New Roman"/>
          <w:b/>
          <w:sz w:val="24"/>
          <w:szCs w:val="24"/>
          <w:lang w:val="en-US"/>
        </w:rPr>
        <w:t xml:space="preserve">4. </w:t>
      </w:r>
      <w:r w:rsidR="003732F6">
        <w:rPr>
          <w:rFonts w:cs="Times New Roman"/>
          <w:b/>
          <w:sz w:val="24"/>
          <w:szCs w:val="24"/>
          <w:lang w:val="en-US"/>
        </w:rPr>
        <w:t xml:space="preserve"> Application: The Insurance Value</w:t>
      </w:r>
      <w:r w:rsidRPr="00F46C3E">
        <w:rPr>
          <w:rFonts w:cs="Times New Roman"/>
          <w:b/>
          <w:sz w:val="24"/>
          <w:szCs w:val="24"/>
          <w:lang w:val="en-US"/>
        </w:rPr>
        <w:t xml:space="preserve"> of the Greek Gene Bank</w:t>
      </w:r>
      <w:bookmarkEnd w:id="3"/>
    </w:p>
    <w:p w14:paraId="513EBDDD" w14:textId="01B93632" w:rsidR="000F734C" w:rsidRPr="00F46C3E" w:rsidRDefault="000F734C" w:rsidP="00CC5EE8">
      <w:pPr>
        <w:widowControl w:val="0"/>
        <w:tabs>
          <w:tab w:val="left" w:pos="397"/>
          <w:tab w:val="left" w:pos="720"/>
        </w:tabs>
        <w:spacing w:after="0" w:line="480" w:lineRule="auto"/>
        <w:jc w:val="both"/>
        <w:rPr>
          <w:rFonts w:cs="Times New Roman"/>
          <w:sz w:val="24"/>
          <w:szCs w:val="24"/>
          <w:lang w:val="en-US"/>
        </w:rPr>
      </w:pPr>
      <w:r w:rsidRPr="00F46C3E">
        <w:rPr>
          <w:rFonts w:cs="Times New Roman"/>
          <w:sz w:val="24"/>
          <w:szCs w:val="24"/>
          <w:lang w:val="en-US"/>
        </w:rPr>
        <w:t xml:space="preserve">We apply the methodology developed in the previous </w:t>
      </w:r>
      <w:r w:rsidR="00BF4E6E">
        <w:rPr>
          <w:rFonts w:cs="Times New Roman"/>
          <w:sz w:val="24"/>
          <w:szCs w:val="24"/>
          <w:lang w:val="en-US"/>
        </w:rPr>
        <w:t xml:space="preserve">section to seven crop varieties - </w:t>
      </w:r>
      <w:r w:rsidR="00BF4E6E" w:rsidRPr="00F46C3E">
        <w:rPr>
          <w:rFonts w:cs="Times New Roman"/>
          <w:sz w:val="24"/>
          <w:szCs w:val="24"/>
          <w:lang w:val="en-US"/>
        </w:rPr>
        <w:t xml:space="preserve">wheat, tobacco, pulses, white cabbage, vetches, grapes, and sugar beets </w:t>
      </w:r>
      <w:r w:rsidR="00BF4E6E">
        <w:rPr>
          <w:rFonts w:cs="Times New Roman"/>
          <w:sz w:val="24"/>
          <w:szCs w:val="24"/>
          <w:lang w:val="en-US"/>
        </w:rPr>
        <w:t xml:space="preserve">- </w:t>
      </w:r>
      <w:r w:rsidRPr="00F46C3E">
        <w:rPr>
          <w:rFonts w:cs="Times New Roman"/>
          <w:sz w:val="24"/>
          <w:szCs w:val="24"/>
          <w:lang w:val="en-US"/>
        </w:rPr>
        <w:t xml:space="preserve">that constitute crops of interest within the collection of the Greek Gene Bank. </w:t>
      </w:r>
    </w:p>
    <w:p w14:paraId="74F15576" w14:textId="3960C467" w:rsidR="000F734C" w:rsidRPr="00F46C3E" w:rsidRDefault="00BF4E6E" w:rsidP="00CC5EE8">
      <w:pPr>
        <w:widowControl w:val="0"/>
        <w:tabs>
          <w:tab w:val="left" w:pos="397"/>
          <w:tab w:val="left" w:pos="720"/>
        </w:tabs>
        <w:spacing w:after="0" w:line="480" w:lineRule="auto"/>
        <w:jc w:val="both"/>
        <w:rPr>
          <w:rFonts w:cs="Times New Roman"/>
          <w:sz w:val="24"/>
          <w:szCs w:val="24"/>
          <w:lang w:val="en-US"/>
        </w:rPr>
      </w:pPr>
      <w:r>
        <w:rPr>
          <w:rFonts w:cs="Times New Roman"/>
          <w:sz w:val="24"/>
          <w:szCs w:val="24"/>
          <w:lang w:val="en-US"/>
        </w:rPr>
        <w:tab/>
      </w:r>
      <w:r w:rsidR="000F734C" w:rsidRPr="00F46C3E">
        <w:rPr>
          <w:rFonts w:cs="Times New Roman"/>
          <w:sz w:val="24"/>
          <w:szCs w:val="24"/>
          <w:lang w:val="en-US"/>
        </w:rPr>
        <w:t>To apply th</w:t>
      </w:r>
      <w:r w:rsidR="003732F6">
        <w:rPr>
          <w:rFonts w:cs="Times New Roman"/>
          <w:sz w:val="24"/>
          <w:szCs w:val="24"/>
          <w:lang w:val="en-US"/>
        </w:rPr>
        <w:t>is</w:t>
      </w:r>
      <w:r w:rsidR="000F734C" w:rsidRPr="00F46C3E">
        <w:rPr>
          <w:rFonts w:cs="Times New Roman"/>
          <w:sz w:val="24"/>
          <w:szCs w:val="24"/>
          <w:lang w:val="en-US"/>
        </w:rPr>
        <w:t xml:space="preserve"> methodology, we need two types of information: (i) information about the arrival of the triggering event, and (ii) information about the value of the agricultural production affected by the adverse event.</w:t>
      </w:r>
    </w:p>
    <w:p w14:paraId="6C96C6D5" w14:textId="7C1BDB40" w:rsidR="000F734C" w:rsidRPr="001A1958" w:rsidRDefault="003732F6" w:rsidP="00CC5EE8">
      <w:pPr>
        <w:widowControl w:val="0"/>
        <w:tabs>
          <w:tab w:val="left" w:pos="397"/>
        </w:tabs>
        <w:spacing w:after="0" w:line="480" w:lineRule="auto"/>
        <w:rPr>
          <w:rFonts w:cs="Times New Roman"/>
          <w:b/>
          <w:sz w:val="24"/>
          <w:szCs w:val="24"/>
          <w:lang w:val="en-US"/>
        </w:rPr>
      </w:pPr>
      <w:bookmarkStart w:id="4" w:name="_Toc342995497"/>
      <w:r w:rsidRPr="001A1958">
        <w:rPr>
          <w:rFonts w:cs="Times New Roman"/>
          <w:b/>
          <w:sz w:val="24"/>
          <w:szCs w:val="24"/>
          <w:lang w:val="en-US"/>
        </w:rPr>
        <w:t xml:space="preserve">4.1 </w:t>
      </w:r>
      <w:r w:rsidR="000F734C" w:rsidRPr="001A1958">
        <w:rPr>
          <w:rFonts w:cs="Times New Roman"/>
          <w:b/>
          <w:sz w:val="24"/>
          <w:szCs w:val="24"/>
          <w:lang w:val="en-US"/>
        </w:rPr>
        <w:t>The triggering event</w:t>
      </w:r>
      <w:bookmarkEnd w:id="4"/>
    </w:p>
    <w:p w14:paraId="6F56D981" w14:textId="26EFA47B" w:rsidR="000F734C" w:rsidRPr="00F46C3E" w:rsidRDefault="00BF4E6E" w:rsidP="00CC5EE8">
      <w:pPr>
        <w:widowControl w:val="0"/>
        <w:tabs>
          <w:tab w:val="left" w:pos="397"/>
          <w:tab w:val="left" w:pos="720"/>
        </w:tabs>
        <w:spacing w:after="0" w:line="480" w:lineRule="auto"/>
        <w:jc w:val="both"/>
        <w:rPr>
          <w:rFonts w:cs="Times New Roman"/>
          <w:sz w:val="24"/>
          <w:szCs w:val="24"/>
          <w:lang w:val="en-US"/>
        </w:rPr>
      </w:pPr>
      <w:r>
        <w:rPr>
          <w:rFonts w:cs="Times New Roman"/>
          <w:sz w:val="24"/>
          <w:szCs w:val="24"/>
          <w:lang w:val="en-US"/>
        </w:rPr>
        <w:t>Plant</w:t>
      </w:r>
      <w:r w:rsidR="000F734C" w:rsidRPr="00F46C3E">
        <w:rPr>
          <w:rFonts w:cs="Times New Roman"/>
          <w:sz w:val="24"/>
          <w:szCs w:val="24"/>
          <w:lang w:val="en-US"/>
        </w:rPr>
        <w:t xml:space="preserve"> genetic resources are expected to play an important role </w:t>
      </w:r>
      <w:r w:rsidRPr="00BF4E6E">
        <w:rPr>
          <w:rFonts w:cs="Times New Roman"/>
          <w:sz w:val="24"/>
          <w:szCs w:val="24"/>
          <w:lang w:val="en-US"/>
        </w:rPr>
        <w:t>in helping to develop new varieties with important traits</w:t>
      </w:r>
      <w:r>
        <w:rPr>
          <w:rFonts w:cs="Times New Roman"/>
          <w:sz w:val="24"/>
          <w:szCs w:val="24"/>
          <w:lang w:val="en-US"/>
        </w:rPr>
        <w:t>,</w:t>
      </w:r>
      <w:r w:rsidRPr="00BF4E6E">
        <w:rPr>
          <w:rFonts w:cs="Times New Roman"/>
          <w:sz w:val="24"/>
          <w:szCs w:val="24"/>
          <w:lang w:val="en-US"/>
        </w:rPr>
        <w:t xml:space="preserve"> including climate change related characteristics of tolerance</w:t>
      </w:r>
      <w:r>
        <w:rPr>
          <w:rFonts w:cs="Times New Roman"/>
          <w:sz w:val="24"/>
          <w:szCs w:val="24"/>
          <w:lang w:val="en-US"/>
        </w:rPr>
        <w:t>,</w:t>
      </w:r>
      <w:r w:rsidRPr="00BF4E6E">
        <w:rPr>
          <w:rFonts w:cs="Times New Roman"/>
          <w:sz w:val="24"/>
          <w:szCs w:val="24"/>
          <w:lang w:val="en-US"/>
        </w:rPr>
        <w:t xml:space="preserve"> to counter adverse impacts </w:t>
      </w:r>
      <w:r w:rsidR="000F734C" w:rsidRPr="00F46C3E">
        <w:rPr>
          <w:rFonts w:cs="Times New Roman"/>
          <w:sz w:val="24"/>
          <w:szCs w:val="24"/>
          <w:lang w:val="en-US"/>
        </w:rPr>
        <w:t xml:space="preserve">of climate change on agriculture. </w:t>
      </w:r>
      <w:r w:rsidR="00101E14" w:rsidRPr="00F46C3E">
        <w:rPr>
          <w:rFonts w:cs="Times New Roman"/>
          <w:sz w:val="24"/>
          <w:szCs w:val="24"/>
          <w:lang w:val="en-US"/>
        </w:rPr>
        <w:t xml:space="preserve">Wheat is regarded as the most sensitive product to climate change. </w:t>
      </w:r>
      <w:r w:rsidR="000F734C" w:rsidRPr="00F46C3E">
        <w:rPr>
          <w:rFonts w:cs="Times New Roman"/>
          <w:sz w:val="24"/>
          <w:szCs w:val="24"/>
          <w:lang w:val="en-US"/>
        </w:rPr>
        <w:t xml:space="preserve">A recent study by the Bank of Greece (2011) estimates the impact </w:t>
      </w:r>
      <w:r w:rsidR="004321D1" w:rsidRPr="00F46C3E">
        <w:rPr>
          <w:rFonts w:cs="Times New Roman"/>
          <w:sz w:val="24"/>
          <w:szCs w:val="24"/>
          <w:lang w:val="en-US"/>
        </w:rPr>
        <w:t xml:space="preserve">of climate change in Greece </w:t>
      </w:r>
      <w:r w:rsidR="000F734C" w:rsidRPr="00F46C3E">
        <w:rPr>
          <w:rFonts w:cs="Times New Roman"/>
          <w:sz w:val="24"/>
          <w:szCs w:val="24"/>
          <w:lang w:val="en-US"/>
        </w:rPr>
        <w:t xml:space="preserve">on agriculture to </w:t>
      </w:r>
      <w:r w:rsidR="004321D1" w:rsidRPr="00F46C3E">
        <w:rPr>
          <w:rFonts w:cs="Times New Roman"/>
          <w:sz w:val="24"/>
          <w:szCs w:val="24"/>
          <w:lang w:val="en-US"/>
        </w:rPr>
        <w:t>include</w:t>
      </w:r>
      <w:r w:rsidR="000F734C" w:rsidRPr="00F46C3E">
        <w:rPr>
          <w:rFonts w:cs="Times New Roman"/>
          <w:sz w:val="24"/>
          <w:szCs w:val="24"/>
          <w:lang w:val="en-US"/>
        </w:rPr>
        <w:t xml:space="preserve"> more than 10 per cent losses </w:t>
      </w:r>
      <w:r w:rsidR="00101E14" w:rsidRPr="00F46C3E">
        <w:rPr>
          <w:rFonts w:cs="Times New Roman"/>
          <w:sz w:val="24"/>
          <w:szCs w:val="24"/>
          <w:lang w:val="en-US"/>
        </w:rPr>
        <w:t xml:space="preserve">in </w:t>
      </w:r>
      <w:r w:rsidR="000F734C" w:rsidRPr="00F46C3E">
        <w:rPr>
          <w:rFonts w:cs="Times New Roman"/>
          <w:sz w:val="24"/>
          <w:szCs w:val="24"/>
          <w:lang w:val="en-US"/>
        </w:rPr>
        <w:t>wheat production in big regions of Greece</w:t>
      </w:r>
      <w:r w:rsidR="00101E14" w:rsidRPr="00F46C3E">
        <w:rPr>
          <w:rFonts w:cs="Times New Roman"/>
          <w:sz w:val="24"/>
          <w:szCs w:val="24"/>
          <w:lang w:val="en-US"/>
        </w:rPr>
        <w:t xml:space="preserve"> during 2041-2051</w:t>
      </w:r>
      <w:r w:rsidR="000F734C" w:rsidRPr="00F46C3E">
        <w:rPr>
          <w:rFonts w:cs="Times New Roman"/>
          <w:sz w:val="24"/>
          <w:szCs w:val="24"/>
          <w:lang w:val="en-US"/>
        </w:rPr>
        <w:t xml:space="preserve">. The same study </w:t>
      </w:r>
      <w:r w:rsidR="000F734C" w:rsidRPr="00F46C3E">
        <w:rPr>
          <w:rFonts w:cs="Times New Roman"/>
          <w:sz w:val="24"/>
          <w:szCs w:val="24"/>
          <w:lang w:val="en-US"/>
        </w:rPr>
        <w:lastRenderedPageBreak/>
        <w:t xml:space="preserve">estimates reductions </w:t>
      </w:r>
      <w:r w:rsidR="00101E14" w:rsidRPr="00F46C3E">
        <w:rPr>
          <w:rFonts w:cs="Times New Roman"/>
          <w:sz w:val="24"/>
          <w:szCs w:val="24"/>
          <w:lang w:val="en-US"/>
        </w:rPr>
        <w:t xml:space="preserve">in </w:t>
      </w:r>
      <w:r w:rsidR="000F734C" w:rsidRPr="00F46C3E">
        <w:rPr>
          <w:rFonts w:cs="Times New Roman"/>
          <w:sz w:val="24"/>
          <w:szCs w:val="24"/>
          <w:lang w:val="en-US"/>
        </w:rPr>
        <w:t>grape</w:t>
      </w:r>
      <w:r w:rsidR="004321D1" w:rsidRPr="00F46C3E">
        <w:rPr>
          <w:rFonts w:cs="Times New Roman"/>
          <w:sz w:val="24"/>
          <w:szCs w:val="24"/>
          <w:lang w:val="en-US"/>
        </w:rPr>
        <w:t xml:space="preserve"> production</w:t>
      </w:r>
      <w:r w:rsidR="000F734C" w:rsidRPr="00F46C3E">
        <w:rPr>
          <w:rFonts w:cs="Times New Roman"/>
          <w:sz w:val="24"/>
          <w:szCs w:val="24"/>
          <w:lang w:val="en-US"/>
        </w:rPr>
        <w:t xml:space="preserve"> at around 10 per cent during 2091-2100 in southern Greece and the islands. The GGB keeps accessions related to wheat and grapes</w:t>
      </w:r>
      <w:r w:rsidR="00182272">
        <w:rPr>
          <w:rFonts w:cs="Times New Roman"/>
          <w:sz w:val="24"/>
          <w:szCs w:val="24"/>
          <w:lang w:val="en-US"/>
        </w:rPr>
        <w:t>.</w:t>
      </w:r>
      <w:r w:rsidR="00182272">
        <w:rPr>
          <w:rStyle w:val="FootnoteReference"/>
          <w:rFonts w:cs="Times New Roman"/>
          <w:sz w:val="24"/>
          <w:szCs w:val="24"/>
          <w:lang w:val="en-US"/>
        </w:rPr>
        <w:footnoteReference w:id="10"/>
      </w:r>
    </w:p>
    <w:p w14:paraId="2C49CA3F" w14:textId="3E8FF01C" w:rsidR="000F734C" w:rsidRPr="00F46C3E" w:rsidRDefault="00CB5DE7" w:rsidP="00CC5EE8">
      <w:pPr>
        <w:pStyle w:val="Default"/>
        <w:widowControl w:val="0"/>
        <w:tabs>
          <w:tab w:val="left" w:pos="397"/>
          <w:tab w:val="left" w:pos="720"/>
        </w:tabs>
        <w:spacing w:line="480" w:lineRule="auto"/>
        <w:jc w:val="both"/>
        <w:rPr>
          <w:rFonts w:asciiTheme="minorHAnsi" w:hAnsiTheme="minorHAnsi"/>
          <w:lang w:val="en-US"/>
        </w:rPr>
      </w:pPr>
      <w:r w:rsidRPr="00F46C3E">
        <w:rPr>
          <w:rFonts w:asciiTheme="minorHAnsi" w:hAnsiTheme="minorHAnsi"/>
          <w:lang w:val="en-US"/>
        </w:rPr>
        <w:tab/>
      </w:r>
      <w:r w:rsidR="000F734C" w:rsidRPr="00F46C3E">
        <w:rPr>
          <w:rFonts w:asciiTheme="minorHAnsi" w:hAnsiTheme="minorHAnsi"/>
          <w:lang w:val="en-US"/>
        </w:rPr>
        <w:t xml:space="preserve">Similar indications are provided by Skuras </w:t>
      </w:r>
      <w:r w:rsidR="000F734C" w:rsidRPr="00F46C3E">
        <w:rPr>
          <w:rFonts w:asciiTheme="minorHAnsi" w:hAnsiTheme="minorHAnsi"/>
          <w:bCs/>
          <w:lang w:val="en-US"/>
        </w:rPr>
        <w:t xml:space="preserve">and Psaltopoulos </w:t>
      </w:r>
      <w:r w:rsidR="000F734C" w:rsidRPr="00F46C3E">
        <w:rPr>
          <w:rFonts w:asciiTheme="minorHAnsi" w:hAnsiTheme="minorHAnsi"/>
          <w:lang w:val="en-US"/>
        </w:rPr>
        <w:t xml:space="preserve">(2012) for the Mediterranean area. They state, following Iglesias et al. (2007), that the main risks to agricultural production imposed by climate change in Europe result from changes in </w:t>
      </w:r>
      <w:r w:rsidR="00BC0DBD" w:rsidRPr="00F46C3E">
        <w:rPr>
          <w:rFonts w:asciiTheme="minorHAnsi" w:hAnsiTheme="minorHAnsi"/>
          <w:lang w:val="en-US"/>
        </w:rPr>
        <w:t xml:space="preserve">factors such as: </w:t>
      </w:r>
      <w:r w:rsidRPr="00F46C3E">
        <w:rPr>
          <w:rFonts w:asciiTheme="minorHAnsi" w:hAnsiTheme="minorHAnsi"/>
          <w:lang w:val="en-US"/>
        </w:rPr>
        <w:t>(</w:t>
      </w:r>
      <w:r w:rsidR="000F734C" w:rsidRPr="00F46C3E">
        <w:rPr>
          <w:rFonts w:asciiTheme="minorHAnsi" w:hAnsiTheme="minorHAnsi"/>
          <w:lang w:val="en-US"/>
        </w:rPr>
        <w:t>1</w:t>
      </w:r>
      <w:r w:rsidRPr="00F46C3E">
        <w:rPr>
          <w:rFonts w:asciiTheme="minorHAnsi" w:hAnsiTheme="minorHAnsi"/>
          <w:lang w:val="en-US"/>
        </w:rPr>
        <w:t>)</w:t>
      </w:r>
      <w:r w:rsidR="000F734C" w:rsidRPr="00F46C3E">
        <w:rPr>
          <w:rFonts w:asciiTheme="minorHAnsi" w:hAnsiTheme="minorHAnsi"/>
          <w:lang w:val="en-US"/>
        </w:rPr>
        <w:t xml:space="preserve"> Water resources and irrigation requirements; </w:t>
      </w:r>
      <w:r w:rsidRPr="00F46C3E">
        <w:rPr>
          <w:rFonts w:asciiTheme="minorHAnsi" w:hAnsiTheme="minorHAnsi"/>
          <w:lang w:val="en-US"/>
        </w:rPr>
        <w:t>(</w:t>
      </w:r>
      <w:r w:rsidR="000F734C" w:rsidRPr="00F46C3E">
        <w:rPr>
          <w:rFonts w:asciiTheme="minorHAnsi" w:hAnsiTheme="minorHAnsi"/>
          <w:lang w:val="en-US"/>
        </w:rPr>
        <w:t>2</w:t>
      </w:r>
      <w:r w:rsidRPr="00F46C3E">
        <w:rPr>
          <w:rFonts w:asciiTheme="minorHAnsi" w:hAnsiTheme="minorHAnsi"/>
          <w:lang w:val="en-US"/>
        </w:rPr>
        <w:t>)</w:t>
      </w:r>
      <w:r w:rsidR="000F734C" w:rsidRPr="00F46C3E">
        <w:rPr>
          <w:rFonts w:asciiTheme="minorHAnsi" w:hAnsiTheme="minorHAnsi"/>
          <w:lang w:val="en-US"/>
        </w:rPr>
        <w:t xml:space="preserve"> Soil fertility, salinity and erosion; </w:t>
      </w:r>
      <w:r w:rsidRPr="00F46C3E">
        <w:rPr>
          <w:rFonts w:asciiTheme="minorHAnsi" w:hAnsiTheme="minorHAnsi"/>
          <w:lang w:val="en-US"/>
        </w:rPr>
        <w:t>(</w:t>
      </w:r>
      <w:r w:rsidR="000F734C" w:rsidRPr="00F46C3E">
        <w:rPr>
          <w:rFonts w:asciiTheme="minorHAnsi" w:hAnsiTheme="minorHAnsi"/>
          <w:lang w:val="en-US"/>
        </w:rPr>
        <w:t>3</w:t>
      </w:r>
      <w:r w:rsidRPr="00F46C3E">
        <w:rPr>
          <w:rFonts w:asciiTheme="minorHAnsi" w:hAnsiTheme="minorHAnsi"/>
          <w:lang w:val="en-US"/>
        </w:rPr>
        <w:t>)</w:t>
      </w:r>
      <w:r w:rsidR="000F734C" w:rsidRPr="00F46C3E">
        <w:rPr>
          <w:rFonts w:asciiTheme="minorHAnsi" w:hAnsiTheme="minorHAnsi"/>
          <w:lang w:val="en-US"/>
        </w:rPr>
        <w:t xml:space="preserve"> Crop growth conditions, crop productivity and crop distribution; </w:t>
      </w:r>
      <w:r w:rsidRPr="00F46C3E">
        <w:rPr>
          <w:rFonts w:asciiTheme="minorHAnsi" w:hAnsiTheme="minorHAnsi"/>
          <w:lang w:val="en-US"/>
        </w:rPr>
        <w:t>(</w:t>
      </w:r>
      <w:r w:rsidR="000F734C" w:rsidRPr="00F46C3E">
        <w:rPr>
          <w:rFonts w:asciiTheme="minorHAnsi" w:hAnsiTheme="minorHAnsi"/>
          <w:lang w:val="en-US"/>
        </w:rPr>
        <w:t>4</w:t>
      </w:r>
      <w:r w:rsidRPr="00F46C3E">
        <w:rPr>
          <w:rFonts w:asciiTheme="minorHAnsi" w:hAnsiTheme="minorHAnsi"/>
          <w:lang w:val="en-US"/>
        </w:rPr>
        <w:t>)</w:t>
      </w:r>
      <w:r w:rsidR="000F734C" w:rsidRPr="00F46C3E">
        <w:rPr>
          <w:rFonts w:asciiTheme="minorHAnsi" w:hAnsiTheme="minorHAnsi"/>
          <w:lang w:val="en-US"/>
        </w:rPr>
        <w:t xml:space="preserve"> Land use; </w:t>
      </w:r>
      <w:r w:rsidRPr="00F46C3E">
        <w:rPr>
          <w:rFonts w:asciiTheme="minorHAnsi" w:hAnsiTheme="minorHAnsi"/>
          <w:lang w:val="en-US"/>
        </w:rPr>
        <w:t>(</w:t>
      </w:r>
      <w:r w:rsidR="000F734C" w:rsidRPr="00F46C3E">
        <w:rPr>
          <w:rFonts w:asciiTheme="minorHAnsi" w:hAnsiTheme="minorHAnsi"/>
          <w:lang w:val="en-US"/>
        </w:rPr>
        <w:t>5</w:t>
      </w:r>
      <w:r w:rsidRPr="00F46C3E">
        <w:rPr>
          <w:rFonts w:asciiTheme="minorHAnsi" w:hAnsiTheme="minorHAnsi"/>
          <w:lang w:val="en-US"/>
        </w:rPr>
        <w:t>)</w:t>
      </w:r>
      <w:r w:rsidR="000F734C" w:rsidRPr="00F46C3E">
        <w:rPr>
          <w:rFonts w:asciiTheme="minorHAnsi" w:hAnsiTheme="minorHAnsi"/>
          <w:lang w:val="en-US"/>
        </w:rPr>
        <w:t xml:space="preserve"> Optimal conditions for livestock production; </w:t>
      </w:r>
      <w:r w:rsidRPr="00F46C3E">
        <w:rPr>
          <w:rFonts w:asciiTheme="minorHAnsi" w:hAnsiTheme="minorHAnsi"/>
          <w:lang w:val="en-US"/>
        </w:rPr>
        <w:t>(</w:t>
      </w:r>
      <w:r w:rsidR="000F734C" w:rsidRPr="00F46C3E">
        <w:rPr>
          <w:rFonts w:asciiTheme="minorHAnsi" w:hAnsiTheme="minorHAnsi"/>
          <w:lang w:val="en-US"/>
        </w:rPr>
        <w:t>6</w:t>
      </w:r>
      <w:r w:rsidRPr="00F46C3E">
        <w:rPr>
          <w:rFonts w:asciiTheme="minorHAnsi" w:hAnsiTheme="minorHAnsi"/>
          <w:lang w:val="en-US"/>
        </w:rPr>
        <w:t>)</w:t>
      </w:r>
      <w:r w:rsidR="000F734C" w:rsidRPr="00F46C3E">
        <w:rPr>
          <w:rFonts w:asciiTheme="minorHAnsi" w:hAnsiTheme="minorHAnsi"/>
          <w:lang w:val="en-US"/>
        </w:rPr>
        <w:t xml:space="preserve"> Agricultural pests and diseases; and </w:t>
      </w:r>
      <w:r w:rsidRPr="00F46C3E">
        <w:rPr>
          <w:rFonts w:asciiTheme="minorHAnsi" w:hAnsiTheme="minorHAnsi"/>
          <w:lang w:val="en-US"/>
        </w:rPr>
        <w:t>(</w:t>
      </w:r>
      <w:r w:rsidR="000F734C" w:rsidRPr="00F46C3E">
        <w:rPr>
          <w:rFonts w:asciiTheme="minorHAnsi" w:hAnsiTheme="minorHAnsi"/>
          <w:lang w:val="en-US"/>
        </w:rPr>
        <w:t>7</w:t>
      </w:r>
      <w:r w:rsidRPr="00F46C3E">
        <w:rPr>
          <w:rFonts w:asciiTheme="minorHAnsi" w:hAnsiTheme="minorHAnsi"/>
          <w:lang w:val="en-US"/>
        </w:rPr>
        <w:t>)</w:t>
      </w:r>
      <w:r w:rsidR="000F734C" w:rsidRPr="00F46C3E">
        <w:rPr>
          <w:rFonts w:asciiTheme="minorHAnsi" w:hAnsiTheme="minorHAnsi"/>
          <w:lang w:val="en-US"/>
        </w:rPr>
        <w:t xml:space="preserve"> Increased expenditure </w:t>
      </w:r>
      <w:r w:rsidR="004321D1" w:rsidRPr="00F46C3E">
        <w:rPr>
          <w:rFonts w:asciiTheme="minorHAnsi" w:hAnsiTheme="minorHAnsi"/>
          <w:lang w:val="en-US"/>
        </w:rPr>
        <w:t>o</w:t>
      </w:r>
      <w:r w:rsidR="000F734C" w:rsidRPr="00F46C3E">
        <w:rPr>
          <w:rFonts w:asciiTheme="minorHAnsi" w:hAnsiTheme="minorHAnsi"/>
          <w:lang w:val="en-US"/>
        </w:rPr>
        <w:t xml:space="preserve">n emergency and remediation actions. </w:t>
      </w:r>
    </w:p>
    <w:p w14:paraId="55075D1C" w14:textId="1E248D29" w:rsidR="00E8206E" w:rsidRPr="00F46C3E" w:rsidRDefault="00D6180E" w:rsidP="00CC5EE8">
      <w:pPr>
        <w:widowControl w:val="0"/>
        <w:tabs>
          <w:tab w:val="left" w:pos="397"/>
        </w:tabs>
        <w:spacing w:after="0" w:line="480" w:lineRule="auto"/>
        <w:jc w:val="both"/>
        <w:rPr>
          <w:rFonts w:cs="Times New Roman"/>
          <w:sz w:val="24"/>
          <w:szCs w:val="24"/>
          <w:lang w:val="en-US" w:eastAsia="x-none"/>
        </w:rPr>
      </w:pPr>
      <w:r w:rsidRPr="00F46C3E">
        <w:rPr>
          <w:rFonts w:cs="Times New Roman"/>
          <w:sz w:val="24"/>
          <w:szCs w:val="24"/>
          <w:lang w:val="en-US"/>
        </w:rPr>
        <w:tab/>
      </w:r>
      <w:r w:rsidR="004321D1" w:rsidRPr="00F46C3E">
        <w:rPr>
          <w:rFonts w:cs="Times New Roman"/>
          <w:sz w:val="24"/>
          <w:szCs w:val="24"/>
          <w:lang w:val="en-US"/>
        </w:rPr>
        <w:t>In addition</w:t>
      </w:r>
      <w:r w:rsidR="00596FAE" w:rsidRPr="00F46C3E">
        <w:rPr>
          <w:rFonts w:cs="Times New Roman"/>
          <w:sz w:val="24"/>
          <w:szCs w:val="24"/>
          <w:lang w:val="en-US"/>
        </w:rPr>
        <w:t>,</w:t>
      </w:r>
      <w:r w:rsidR="000F734C" w:rsidRPr="00F46C3E">
        <w:rPr>
          <w:rFonts w:cs="Times New Roman"/>
          <w:sz w:val="24"/>
          <w:szCs w:val="24"/>
          <w:lang w:val="en-US"/>
        </w:rPr>
        <w:t xml:space="preserve"> Skuras and </w:t>
      </w:r>
      <w:r w:rsidR="000F734C" w:rsidRPr="00F46C3E">
        <w:rPr>
          <w:rFonts w:cs="Times New Roman"/>
          <w:bCs/>
          <w:sz w:val="24"/>
          <w:szCs w:val="24"/>
          <w:lang w:val="en-US"/>
        </w:rPr>
        <w:t>Psaltopoulos</w:t>
      </w:r>
      <w:r w:rsidR="00BC0DBD" w:rsidRPr="00F46C3E">
        <w:rPr>
          <w:rFonts w:cs="Times New Roman"/>
          <w:sz w:val="24"/>
          <w:szCs w:val="24"/>
          <w:lang w:val="en-US"/>
        </w:rPr>
        <w:t xml:space="preserve"> (2012) indicate that </w:t>
      </w:r>
      <w:r w:rsidR="00BC0DBD" w:rsidRPr="00F46C3E">
        <w:rPr>
          <w:rFonts w:cs="Times New Roman"/>
          <w:sz w:val="24"/>
          <w:szCs w:val="24"/>
          <w:lang w:val="en-US" w:eastAsia="x-none"/>
        </w:rPr>
        <w:t>c</w:t>
      </w:r>
      <w:r w:rsidR="000F734C" w:rsidRPr="00F46C3E">
        <w:rPr>
          <w:rFonts w:cs="Times New Roman"/>
          <w:sz w:val="24"/>
          <w:szCs w:val="24"/>
          <w:lang w:val="en-US" w:eastAsia="x-none"/>
        </w:rPr>
        <w:t xml:space="preserve">limate change and </w:t>
      </w:r>
      <w:r w:rsidR="00BC0DBD" w:rsidRPr="00F46C3E">
        <w:rPr>
          <w:rFonts w:cs="Times New Roman"/>
          <w:sz w:val="24"/>
          <w:szCs w:val="24"/>
          <w:lang w:val="en-US" w:eastAsia="x-none"/>
        </w:rPr>
        <w:t>the associated</w:t>
      </w:r>
      <w:r w:rsidR="000F734C" w:rsidRPr="00F46C3E">
        <w:rPr>
          <w:rFonts w:cs="Times New Roman"/>
          <w:sz w:val="24"/>
          <w:szCs w:val="24"/>
          <w:lang w:val="en-US" w:eastAsia="x-none"/>
        </w:rPr>
        <w:t xml:space="preserve"> higher air temperatures will create conditions suitable for the invasion of weed, pest and diseases adapted to warmer climatic conditions. Alcamo et al. (2007) </w:t>
      </w:r>
      <w:r w:rsidR="00BC0DBD" w:rsidRPr="00F46C3E">
        <w:rPr>
          <w:rFonts w:cs="Times New Roman"/>
          <w:sz w:val="24"/>
          <w:szCs w:val="24"/>
          <w:lang w:val="en-US" w:eastAsia="x-none"/>
        </w:rPr>
        <w:t xml:space="preserve">argue that </w:t>
      </w:r>
      <w:r w:rsidR="000F734C" w:rsidRPr="00F46C3E">
        <w:rPr>
          <w:rFonts w:cs="Times New Roman"/>
          <w:sz w:val="24"/>
          <w:szCs w:val="24"/>
          <w:lang w:val="en-US" w:eastAsia="x-none"/>
        </w:rPr>
        <w:t>increasing temperatures may also increase the risk of livestock diseases by supporting the dispersal of insects, enhancing the survival of vi</w:t>
      </w:r>
      <w:r w:rsidR="003E577A" w:rsidRPr="00F46C3E">
        <w:rPr>
          <w:rFonts w:cs="Times New Roman"/>
          <w:sz w:val="24"/>
          <w:szCs w:val="24"/>
          <w:lang w:val="en-US" w:eastAsia="x-none"/>
        </w:rPr>
        <w:t>ruses from one year to the next,</w:t>
      </w:r>
      <w:r w:rsidR="000F734C" w:rsidRPr="00F46C3E">
        <w:rPr>
          <w:rFonts w:cs="Times New Roman"/>
          <w:sz w:val="24"/>
          <w:szCs w:val="24"/>
          <w:lang w:val="en-US" w:eastAsia="x-none"/>
        </w:rPr>
        <w:t xml:space="preserve"> </w:t>
      </w:r>
      <w:r w:rsidR="003E577A" w:rsidRPr="00F46C3E">
        <w:rPr>
          <w:rFonts w:cs="Times New Roman"/>
          <w:sz w:val="24"/>
          <w:szCs w:val="24"/>
          <w:lang w:val="en-US" w:eastAsia="x-none"/>
        </w:rPr>
        <w:t>and</w:t>
      </w:r>
      <w:r w:rsidR="000F734C" w:rsidRPr="00F46C3E">
        <w:rPr>
          <w:rFonts w:cs="Times New Roman"/>
          <w:sz w:val="24"/>
          <w:szCs w:val="24"/>
          <w:lang w:val="en-US" w:eastAsia="x-none"/>
        </w:rPr>
        <w:t xml:space="preserve"> improving conditions for new insect vectors that are now limited by colder temperatures.</w:t>
      </w:r>
      <w:r w:rsidR="00E8206E">
        <w:rPr>
          <w:rFonts w:cs="Times New Roman"/>
          <w:sz w:val="24"/>
          <w:szCs w:val="24"/>
          <w:lang w:val="en-US" w:eastAsia="x-none"/>
        </w:rPr>
        <w:t xml:space="preserve"> In more general terms Burke et al. (2009) point out that shifts in crop climate</w:t>
      </w:r>
      <w:r w:rsidR="00881285">
        <w:rPr>
          <w:rFonts w:cs="Times New Roman"/>
          <w:sz w:val="24"/>
          <w:szCs w:val="24"/>
          <w:lang w:val="en-US" w:eastAsia="x-none"/>
        </w:rPr>
        <w:t xml:space="preserve"> in Sub-Saharan Africa by 2050 </w:t>
      </w:r>
      <w:r w:rsidR="00E8206E">
        <w:rPr>
          <w:rFonts w:cs="Times New Roman"/>
          <w:sz w:val="24"/>
          <w:szCs w:val="24"/>
          <w:lang w:val="en-US" w:eastAsia="x-none"/>
        </w:rPr>
        <w:t>will make necessary for adaptation purposes the international movement of germplasm.</w:t>
      </w:r>
      <w:r w:rsidR="000A509F">
        <w:rPr>
          <w:rStyle w:val="FootnoteReference"/>
          <w:rFonts w:cs="Times New Roman"/>
          <w:sz w:val="24"/>
          <w:szCs w:val="24"/>
          <w:lang w:val="en-US" w:eastAsia="x-none"/>
        </w:rPr>
        <w:footnoteReference w:id="11"/>
      </w:r>
    </w:p>
    <w:p w14:paraId="1E63DDCA" w14:textId="04570789" w:rsidR="000F734C"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 xml:space="preserve">This evidence suggests that climate change is likely to induce a triggering event that may necessitate the use of gene banks to recover, at least partly, lost production. However given the uncertainties involved, it seems that point estimates of the arrival of this event will not </w:t>
      </w:r>
      <w:r w:rsidR="000F734C" w:rsidRPr="00F46C3E">
        <w:rPr>
          <w:rFonts w:cs="Times New Roman"/>
          <w:sz w:val="24"/>
          <w:szCs w:val="24"/>
          <w:lang w:val="en-US"/>
        </w:rPr>
        <w:lastRenderedPageBreak/>
        <w:t xml:space="preserve">be very useful. Thus we decided to build a scenario analysis to evaluate the insurance value for a range of alternative hypotheses at varying points in time and for various probabilities of arrival of the adverse event. In particular we examined nine scenarios with arrival of the event in </w:t>
      </w:r>
      <w:r w:rsidR="000F734C" w:rsidRPr="00F46C3E">
        <w:rPr>
          <w:rFonts w:cs="Times New Roman"/>
          <w:noProof/>
          <w:position w:val="-12"/>
          <w:sz w:val="24"/>
          <w:szCs w:val="24"/>
          <w:lang w:val="en-US"/>
        </w:rPr>
        <w:drawing>
          <wp:inline distT="0" distB="0" distL="0" distR="0" wp14:anchorId="06F881A9" wp14:editId="0692F110">
            <wp:extent cx="914400" cy="225425"/>
            <wp:effectExtent l="0" t="0" r="0" b="317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14400" cy="225425"/>
                    </a:xfrm>
                    <a:prstGeom prst="rect">
                      <a:avLst/>
                    </a:prstGeom>
                    <a:noFill/>
                    <a:ln>
                      <a:noFill/>
                    </a:ln>
                  </pic:spPr>
                </pic:pic>
              </a:graphicData>
            </a:graphic>
          </wp:inline>
        </w:drawing>
      </w:r>
      <w:r w:rsidR="000F734C" w:rsidRPr="00F46C3E">
        <w:rPr>
          <w:rFonts w:cs="Times New Roman"/>
          <w:sz w:val="24"/>
          <w:szCs w:val="24"/>
          <w:lang w:val="en-US"/>
        </w:rPr>
        <w:t xml:space="preserve"> years in the future, and probability of arrival at the specific year </w:t>
      </w:r>
      <w:r w:rsidR="000F734C" w:rsidRPr="00F46C3E">
        <w:rPr>
          <w:rFonts w:cs="Times New Roman"/>
          <w:noProof/>
          <w:position w:val="-12"/>
          <w:sz w:val="24"/>
          <w:szCs w:val="24"/>
          <w:lang w:val="en-US"/>
        </w:rPr>
        <w:drawing>
          <wp:inline distT="0" distB="0" distL="0" distR="0" wp14:anchorId="4E369CEC" wp14:editId="202EE6B9">
            <wp:extent cx="985520" cy="225425"/>
            <wp:effectExtent l="0" t="0" r="5080" b="317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985520" cy="225425"/>
                    </a:xfrm>
                    <a:prstGeom prst="rect">
                      <a:avLst/>
                    </a:prstGeom>
                    <a:noFill/>
                    <a:ln>
                      <a:noFill/>
                    </a:ln>
                  </pic:spPr>
                </pic:pic>
              </a:graphicData>
            </a:graphic>
          </wp:inline>
        </w:drawing>
      </w:r>
      <w:r w:rsidR="000F734C" w:rsidRPr="00F46C3E">
        <w:rPr>
          <w:rFonts w:cs="Times New Roman"/>
          <w:sz w:val="24"/>
          <w:szCs w:val="24"/>
          <w:lang w:val="en-US"/>
        </w:rPr>
        <w:t xml:space="preserve">. Combining by using </w:t>
      </w:r>
      <w:r w:rsidR="000F734C" w:rsidRPr="00F46C3E">
        <w:rPr>
          <w:rFonts w:cs="Times New Roman"/>
          <w:noProof/>
          <w:position w:val="-6"/>
          <w:sz w:val="24"/>
          <w:szCs w:val="24"/>
          <w:lang w:val="en-US"/>
        </w:rPr>
        <w:drawing>
          <wp:inline distT="0" distB="0" distL="0" distR="0" wp14:anchorId="42560AA5" wp14:editId="79E321B2">
            <wp:extent cx="379730" cy="154305"/>
            <wp:effectExtent l="0" t="0" r="127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9730" cy="154305"/>
                    </a:xfrm>
                    <a:prstGeom prst="rect">
                      <a:avLst/>
                    </a:prstGeom>
                    <a:noFill/>
                    <a:ln>
                      <a:noFill/>
                    </a:ln>
                  </pic:spPr>
                </pic:pic>
              </a:graphicData>
            </a:graphic>
          </wp:inline>
        </w:drawing>
      </w:r>
      <w:r w:rsidR="000F734C" w:rsidRPr="00F46C3E">
        <w:rPr>
          <w:rFonts w:cs="Times New Roman"/>
          <w:sz w:val="24"/>
          <w:szCs w:val="24"/>
          <w:lang w:val="en-US"/>
        </w:rPr>
        <w:t xml:space="preserve"> derives </w:t>
      </w:r>
      <w:r w:rsidR="00544F7D" w:rsidRPr="00F46C3E">
        <w:rPr>
          <w:rFonts w:cs="Times New Roman"/>
          <w:sz w:val="24"/>
          <w:szCs w:val="24"/>
          <w:lang w:val="en-US"/>
        </w:rPr>
        <w:t xml:space="preserve">nine scenarios </w:t>
      </w:r>
      <w:r w:rsidR="004321D1" w:rsidRPr="00F46C3E">
        <w:rPr>
          <w:rFonts w:cs="Times New Roman"/>
          <w:sz w:val="24"/>
          <w:szCs w:val="24"/>
          <w:lang w:val="en-US"/>
        </w:rPr>
        <w:t>which</w:t>
      </w:r>
      <w:r w:rsidR="000F734C" w:rsidRPr="00F46C3E">
        <w:rPr>
          <w:rFonts w:cs="Times New Roman"/>
          <w:sz w:val="24"/>
          <w:szCs w:val="24"/>
          <w:lang w:val="en-US"/>
        </w:rPr>
        <w:t xml:space="preserve"> may be regarded as capturing both optimistic expectations (that is, the triggering event will arrive 80 years from now with a probability of 10 per cent) and pessimistic expectations (that is, the triggering event is will arrive 45 years from now with a probability of 40 per cent). Optimistic expectations are associated with low insurance values, while pessimistic expectations are associated with high insurance values.</w:t>
      </w:r>
    </w:p>
    <w:p w14:paraId="5DB5ABCE" w14:textId="0C03C772" w:rsidR="00C458C7" w:rsidRPr="00CB60F4" w:rsidRDefault="00A72BB9" w:rsidP="00CC5EE8">
      <w:pPr>
        <w:widowControl w:val="0"/>
        <w:tabs>
          <w:tab w:val="left" w:pos="397"/>
        </w:tabs>
        <w:spacing w:after="0" w:line="480" w:lineRule="auto"/>
        <w:jc w:val="both"/>
        <w:rPr>
          <w:rFonts w:cs="Times New Roman"/>
          <w:sz w:val="24"/>
          <w:szCs w:val="24"/>
          <w:lang w:val="en-US"/>
        </w:rPr>
      </w:pPr>
      <w:r>
        <w:rPr>
          <w:rFonts w:cs="Times New Roman"/>
          <w:sz w:val="24"/>
          <w:szCs w:val="24"/>
          <w:lang w:val="en-US"/>
        </w:rPr>
        <w:tab/>
      </w:r>
      <w:r w:rsidRPr="00CB60F4">
        <w:rPr>
          <w:rFonts w:cs="Times New Roman"/>
          <w:sz w:val="24"/>
          <w:szCs w:val="24"/>
          <w:lang w:val="en-US"/>
        </w:rPr>
        <w:t xml:space="preserve">The scenario structure described above corresponds basically </w:t>
      </w:r>
      <w:r w:rsidR="001F7164" w:rsidRPr="00CB60F4">
        <w:rPr>
          <w:rFonts w:cs="Times New Roman"/>
          <w:sz w:val="24"/>
          <w:szCs w:val="24"/>
          <w:lang w:val="en-US"/>
        </w:rPr>
        <w:t>to optimistic</w:t>
      </w:r>
      <w:r w:rsidRPr="00CB60F4">
        <w:rPr>
          <w:rFonts w:cs="Times New Roman"/>
          <w:sz w:val="24"/>
          <w:szCs w:val="24"/>
          <w:lang w:val="en-US"/>
        </w:rPr>
        <w:t xml:space="preserve">, </w:t>
      </w:r>
      <w:r w:rsidR="001F7164" w:rsidRPr="00CB60F4">
        <w:rPr>
          <w:rFonts w:cs="Times New Roman"/>
          <w:sz w:val="24"/>
          <w:szCs w:val="24"/>
          <w:lang w:val="en-US"/>
        </w:rPr>
        <w:t>average</w:t>
      </w:r>
      <w:r w:rsidRPr="00CB60F4">
        <w:rPr>
          <w:rFonts w:cs="Times New Roman"/>
          <w:sz w:val="24"/>
          <w:szCs w:val="24"/>
          <w:lang w:val="en-US"/>
        </w:rPr>
        <w:t xml:space="preserve"> and pessimistic expectations regarding the arrival of the triggering event. Although the </w:t>
      </w:r>
      <w:r w:rsidR="001F7164" w:rsidRPr="00CB60F4">
        <w:rPr>
          <w:rFonts w:cs="Times New Roman"/>
          <w:sz w:val="24"/>
          <w:szCs w:val="24"/>
          <w:lang w:val="en-US"/>
        </w:rPr>
        <w:t>parameterizations of the scenarios reflect</w:t>
      </w:r>
      <w:r w:rsidRPr="00CB60F4">
        <w:rPr>
          <w:rFonts w:cs="Times New Roman"/>
          <w:sz w:val="24"/>
          <w:szCs w:val="24"/>
          <w:lang w:val="en-US"/>
        </w:rPr>
        <w:t xml:space="preserve"> in a sense subjective </w:t>
      </w:r>
      <w:r w:rsidR="001F7164" w:rsidRPr="00CB60F4">
        <w:rPr>
          <w:rFonts w:cs="Times New Roman"/>
          <w:sz w:val="24"/>
          <w:szCs w:val="24"/>
          <w:lang w:val="en-US"/>
        </w:rPr>
        <w:t xml:space="preserve">priors, there </w:t>
      </w:r>
      <w:r w:rsidR="0030548E" w:rsidRPr="00CB60F4">
        <w:rPr>
          <w:rFonts w:cs="Times New Roman"/>
          <w:sz w:val="24"/>
          <w:szCs w:val="24"/>
          <w:lang w:val="en-US"/>
        </w:rPr>
        <w:t xml:space="preserve">are </w:t>
      </w:r>
      <w:r w:rsidR="002143C0" w:rsidRPr="00CB60F4">
        <w:rPr>
          <w:rFonts w:cs="Times New Roman"/>
          <w:sz w:val="24"/>
          <w:szCs w:val="24"/>
          <w:lang w:val="en-US"/>
        </w:rPr>
        <w:t>connections to</w:t>
      </w:r>
      <w:r w:rsidR="001F7164" w:rsidRPr="00CB60F4">
        <w:rPr>
          <w:rFonts w:cs="Times New Roman"/>
          <w:sz w:val="24"/>
          <w:szCs w:val="24"/>
          <w:lang w:val="en-US"/>
        </w:rPr>
        <w:t xml:space="preserve"> climate change studies.  For example the 100 year planning horizon is not in conflict with the calibrations of integrated assessment models studying climate (e.g. </w:t>
      </w:r>
      <w:r w:rsidR="001B19DF" w:rsidRPr="00CB60F4">
        <w:rPr>
          <w:rFonts w:cs="Times New Roman"/>
          <w:sz w:val="24"/>
          <w:szCs w:val="24"/>
          <w:lang w:val="en-US"/>
        </w:rPr>
        <w:t xml:space="preserve">Nordhaus 2010 and the </w:t>
      </w:r>
      <w:r w:rsidR="001F7164" w:rsidRPr="00CB60F4">
        <w:rPr>
          <w:rFonts w:cs="Times New Roman"/>
          <w:sz w:val="24"/>
          <w:szCs w:val="24"/>
          <w:lang w:val="en-US"/>
        </w:rPr>
        <w:t>RICE</w:t>
      </w:r>
      <w:r w:rsidR="001B19DF" w:rsidRPr="00CB60F4">
        <w:rPr>
          <w:rFonts w:cs="Times New Roman"/>
          <w:sz w:val="24"/>
          <w:szCs w:val="24"/>
          <w:lang w:val="en-US"/>
        </w:rPr>
        <w:t>-2010 Model)</w:t>
      </w:r>
      <w:r w:rsidR="0030548E" w:rsidRPr="00CB60F4">
        <w:rPr>
          <w:rFonts w:cs="Times New Roman"/>
          <w:sz w:val="24"/>
          <w:szCs w:val="24"/>
          <w:lang w:val="en-US"/>
        </w:rPr>
        <w:t xml:space="preserve"> and since we consider climate change as the main source of the triggering event the 100 year t</w:t>
      </w:r>
      <w:r w:rsidR="007C2F24" w:rsidRPr="00CB60F4">
        <w:rPr>
          <w:rFonts w:cs="Times New Roman"/>
          <w:sz w:val="24"/>
          <w:szCs w:val="24"/>
          <w:lang w:val="en-US"/>
        </w:rPr>
        <w:t xml:space="preserve">ime horizon </w:t>
      </w:r>
      <w:r w:rsidR="001A1958" w:rsidRPr="00CB60F4">
        <w:rPr>
          <w:rFonts w:cs="Times New Roman"/>
          <w:sz w:val="24"/>
          <w:szCs w:val="24"/>
          <w:lang w:val="en-US"/>
        </w:rPr>
        <w:t>could</w:t>
      </w:r>
      <w:r w:rsidR="007C2F24" w:rsidRPr="00CB60F4">
        <w:rPr>
          <w:rFonts w:cs="Times New Roman"/>
          <w:sz w:val="24"/>
          <w:szCs w:val="24"/>
          <w:lang w:val="en-US"/>
        </w:rPr>
        <w:t xml:space="preserve"> be</w:t>
      </w:r>
      <w:r w:rsidR="0030548E" w:rsidRPr="00CB60F4">
        <w:rPr>
          <w:rFonts w:cs="Times New Roman"/>
          <w:sz w:val="24"/>
          <w:szCs w:val="24"/>
          <w:lang w:val="en-US"/>
        </w:rPr>
        <w:t xml:space="preserve"> a sensible </w:t>
      </w:r>
      <w:r w:rsidR="00AC792D" w:rsidRPr="00CB60F4">
        <w:rPr>
          <w:rFonts w:cs="Times New Roman"/>
          <w:sz w:val="24"/>
          <w:szCs w:val="24"/>
          <w:lang w:val="en-US"/>
        </w:rPr>
        <w:t>assumption</w:t>
      </w:r>
      <w:r w:rsidR="0030548E" w:rsidRPr="00CB60F4">
        <w:rPr>
          <w:rFonts w:cs="Times New Roman"/>
          <w:sz w:val="24"/>
          <w:szCs w:val="24"/>
          <w:lang w:val="en-US"/>
        </w:rPr>
        <w:t xml:space="preserve">.  The nine scenarios used are expected to provide an approximate span of the space of events.  This </w:t>
      </w:r>
      <w:r w:rsidR="007C2F24" w:rsidRPr="00CB60F4">
        <w:rPr>
          <w:rFonts w:cs="Times New Roman"/>
          <w:sz w:val="24"/>
          <w:szCs w:val="24"/>
          <w:lang w:val="en-US"/>
        </w:rPr>
        <w:t xml:space="preserve">spanning </w:t>
      </w:r>
      <w:r w:rsidR="0030548E" w:rsidRPr="00CB60F4">
        <w:rPr>
          <w:rFonts w:cs="Times New Roman"/>
          <w:sz w:val="24"/>
          <w:szCs w:val="24"/>
          <w:lang w:val="en-US"/>
        </w:rPr>
        <w:t>combined with the monotonicity of the insurance value as a function of arrival time and arrival probability</w:t>
      </w:r>
      <w:r w:rsidR="001A1958" w:rsidRPr="00CB60F4">
        <w:rPr>
          <w:rFonts w:cs="Times New Roman"/>
          <w:sz w:val="24"/>
          <w:szCs w:val="24"/>
          <w:lang w:val="en-US"/>
        </w:rPr>
        <w:t xml:space="preserve"> (see figure 3)</w:t>
      </w:r>
      <w:r w:rsidR="007C2F24" w:rsidRPr="00CB60F4">
        <w:rPr>
          <w:rFonts w:cs="Times New Roman"/>
          <w:sz w:val="24"/>
          <w:szCs w:val="24"/>
          <w:lang w:val="en-US"/>
        </w:rPr>
        <w:t>, seems to provide a range for the insurance value which is very likely to include the actual insurance values.</w:t>
      </w:r>
      <w:r w:rsidR="00AC792D" w:rsidRPr="00CB60F4">
        <w:rPr>
          <w:rStyle w:val="FootnoteReference"/>
          <w:rFonts w:cs="Times New Roman"/>
          <w:sz w:val="24"/>
          <w:szCs w:val="24"/>
          <w:lang w:val="en-US"/>
        </w:rPr>
        <w:footnoteReference w:id="12"/>
      </w:r>
      <w:r w:rsidR="00C458C7" w:rsidRPr="00CB60F4">
        <w:rPr>
          <w:rFonts w:cs="Times New Roman"/>
          <w:sz w:val="24"/>
          <w:szCs w:val="24"/>
          <w:lang w:val="en-US"/>
        </w:rPr>
        <w:t xml:space="preserve"> </w:t>
      </w:r>
    </w:p>
    <w:p w14:paraId="624CD553" w14:textId="454A7BB9" w:rsidR="007C2F24" w:rsidRDefault="00C458C7" w:rsidP="00CC5EE8">
      <w:pPr>
        <w:widowControl w:val="0"/>
        <w:tabs>
          <w:tab w:val="left" w:pos="397"/>
        </w:tabs>
        <w:spacing w:after="0" w:line="480" w:lineRule="auto"/>
        <w:jc w:val="both"/>
        <w:rPr>
          <w:rFonts w:cs="Times New Roman"/>
          <w:sz w:val="24"/>
          <w:szCs w:val="24"/>
          <w:lang w:val="en-US"/>
        </w:rPr>
      </w:pPr>
      <w:r w:rsidRPr="00CB60F4">
        <w:rPr>
          <w:rFonts w:cs="Times New Roman"/>
          <w:sz w:val="24"/>
          <w:szCs w:val="24"/>
          <w:lang w:val="en-US"/>
        </w:rPr>
        <w:tab/>
      </w:r>
      <w:r w:rsidR="007C2F24" w:rsidRPr="00CB60F4">
        <w:rPr>
          <w:rFonts w:cs="Times New Roman"/>
          <w:sz w:val="24"/>
          <w:szCs w:val="24"/>
          <w:lang w:val="en-US"/>
        </w:rPr>
        <w:t>Given the deep uncertainty associated with the arrival of the triggering event,</w:t>
      </w:r>
      <w:r w:rsidR="00356DC4" w:rsidRPr="00CB60F4">
        <w:rPr>
          <w:rFonts w:cs="Times New Roman"/>
          <w:sz w:val="24"/>
          <w:szCs w:val="24"/>
          <w:lang w:val="en-US"/>
        </w:rPr>
        <w:t xml:space="preserve"> one may </w:t>
      </w:r>
      <w:r w:rsidR="001E40B9" w:rsidRPr="00CB60F4">
        <w:rPr>
          <w:rFonts w:cs="Times New Roman"/>
          <w:sz w:val="24"/>
          <w:szCs w:val="24"/>
          <w:lang w:val="en-US"/>
        </w:rPr>
        <w:lastRenderedPageBreak/>
        <w:t>consider resorting to</w:t>
      </w:r>
      <w:r w:rsidR="00356DC4" w:rsidRPr="00CB60F4">
        <w:rPr>
          <w:rFonts w:cs="Times New Roman"/>
          <w:sz w:val="24"/>
          <w:szCs w:val="24"/>
          <w:lang w:val="en-US"/>
        </w:rPr>
        <w:t xml:space="preserve"> methods of robust control for approximating insurance values. These methods are based on ambiguity aversion and </w:t>
      </w:r>
      <w:r w:rsidR="001E40B9" w:rsidRPr="00CB60F4">
        <w:rPr>
          <w:rFonts w:cs="Times New Roman"/>
          <w:sz w:val="24"/>
          <w:szCs w:val="24"/>
          <w:lang w:val="en-US"/>
        </w:rPr>
        <w:t>“</w:t>
      </w:r>
      <w:r w:rsidR="00356DC4" w:rsidRPr="00CB60F4">
        <w:rPr>
          <w:rFonts w:cs="Times New Roman"/>
          <w:sz w:val="24"/>
          <w:szCs w:val="24"/>
          <w:lang w:val="en-US"/>
        </w:rPr>
        <w:t>maxmin</w:t>
      </w:r>
      <w:r w:rsidR="001E40B9" w:rsidRPr="00CB60F4">
        <w:rPr>
          <w:rFonts w:cs="Times New Roman"/>
          <w:sz w:val="24"/>
          <w:szCs w:val="24"/>
          <w:lang w:val="en-US"/>
        </w:rPr>
        <w:t>”</w:t>
      </w:r>
      <w:r w:rsidR="00356DC4" w:rsidRPr="00CB60F4">
        <w:rPr>
          <w:rFonts w:cs="Times New Roman"/>
          <w:sz w:val="24"/>
          <w:szCs w:val="24"/>
          <w:lang w:val="en-US"/>
        </w:rPr>
        <w:t xml:space="preserve"> criteria instead of </w:t>
      </w:r>
      <w:r w:rsidR="00B50F59" w:rsidRPr="00CB60F4">
        <w:rPr>
          <w:rFonts w:cs="Times New Roman"/>
          <w:sz w:val="24"/>
          <w:szCs w:val="24"/>
          <w:lang w:val="en-US"/>
        </w:rPr>
        <w:t xml:space="preserve">risk aversion and </w:t>
      </w:r>
      <w:r w:rsidR="001E40B9" w:rsidRPr="00CB60F4">
        <w:rPr>
          <w:rFonts w:cs="Times New Roman"/>
          <w:sz w:val="24"/>
          <w:szCs w:val="24"/>
          <w:lang w:val="en-US"/>
        </w:rPr>
        <w:t>“</w:t>
      </w:r>
      <w:r w:rsidR="00356DC4" w:rsidRPr="00CB60F4">
        <w:rPr>
          <w:rFonts w:cs="Times New Roman"/>
          <w:sz w:val="24"/>
          <w:szCs w:val="24"/>
          <w:lang w:val="en-US"/>
        </w:rPr>
        <w:t>expected utility</w:t>
      </w:r>
      <w:r w:rsidR="001E40B9" w:rsidRPr="00CB60F4">
        <w:rPr>
          <w:rFonts w:cs="Times New Roman"/>
          <w:sz w:val="24"/>
          <w:szCs w:val="24"/>
          <w:lang w:val="en-US"/>
        </w:rPr>
        <w:t>”</w:t>
      </w:r>
      <w:r w:rsidR="00356DC4" w:rsidRPr="00CB60F4">
        <w:rPr>
          <w:rFonts w:cs="Times New Roman"/>
          <w:sz w:val="24"/>
          <w:szCs w:val="24"/>
          <w:lang w:val="en-US"/>
        </w:rPr>
        <w:t xml:space="preserve"> criteria, and concentrate on conditioning </w:t>
      </w:r>
      <w:r w:rsidR="00B50F59" w:rsidRPr="00CB60F4">
        <w:rPr>
          <w:rFonts w:cs="Times New Roman"/>
          <w:sz w:val="24"/>
          <w:szCs w:val="24"/>
          <w:lang w:val="en-US"/>
        </w:rPr>
        <w:t>decision-making</w:t>
      </w:r>
      <w:r w:rsidR="00356DC4" w:rsidRPr="00CB60F4">
        <w:rPr>
          <w:rFonts w:cs="Times New Roman"/>
          <w:sz w:val="24"/>
          <w:szCs w:val="24"/>
          <w:lang w:val="en-US"/>
        </w:rPr>
        <w:t xml:space="preserve"> and valuation on </w:t>
      </w:r>
      <w:r w:rsidR="000F4533" w:rsidRPr="00CB60F4">
        <w:rPr>
          <w:rFonts w:cs="Times New Roman"/>
          <w:sz w:val="24"/>
          <w:szCs w:val="24"/>
          <w:lang w:val="en-US"/>
        </w:rPr>
        <w:t>the</w:t>
      </w:r>
      <w:r w:rsidR="00356DC4" w:rsidRPr="00CB60F4">
        <w:rPr>
          <w:rFonts w:cs="Times New Roman"/>
          <w:sz w:val="24"/>
          <w:szCs w:val="24"/>
          <w:lang w:val="en-US"/>
        </w:rPr>
        <w:t xml:space="preserve"> worst possible outcome.</w:t>
      </w:r>
      <w:r w:rsidR="00F41BE4" w:rsidRPr="00CB60F4">
        <w:rPr>
          <w:rStyle w:val="FootnoteReference"/>
          <w:rFonts w:cs="Times New Roman"/>
          <w:sz w:val="24"/>
          <w:szCs w:val="24"/>
          <w:lang w:val="en-US"/>
        </w:rPr>
        <w:footnoteReference w:id="13"/>
      </w:r>
      <w:r w:rsidR="00356DC4" w:rsidRPr="00CB60F4">
        <w:rPr>
          <w:rFonts w:cs="Times New Roman"/>
          <w:sz w:val="24"/>
          <w:szCs w:val="24"/>
          <w:lang w:val="en-US"/>
        </w:rPr>
        <w:t xml:space="preserve"> We are</w:t>
      </w:r>
      <w:r w:rsidRPr="00CB60F4">
        <w:rPr>
          <w:rFonts w:cs="Times New Roman"/>
          <w:sz w:val="24"/>
          <w:szCs w:val="24"/>
          <w:lang w:val="en-US"/>
        </w:rPr>
        <w:t xml:space="preserve"> not</w:t>
      </w:r>
      <w:r w:rsidR="00356DC4" w:rsidRPr="00CB60F4">
        <w:rPr>
          <w:rFonts w:cs="Times New Roman"/>
          <w:sz w:val="24"/>
          <w:szCs w:val="24"/>
          <w:lang w:val="en-US"/>
        </w:rPr>
        <w:t xml:space="preserve"> following this approach</w:t>
      </w:r>
      <w:r w:rsidR="001E40B9" w:rsidRPr="00CB60F4">
        <w:rPr>
          <w:rFonts w:cs="Times New Roman"/>
          <w:sz w:val="24"/>
          <w:szCs w:val="24"/>
          <w:lang w:val="en-US"/>
        </w:rPr>
        <w:t xml:space="preserve"> because we feel that</w:t>
      </w:r>
      <w:r w:rsidRPr="00CB60F4">
        <w:rPr>
          <w:rFonts w:cs="Times New Roman"/>
          <w:sz w:val="24"/>
          <w:szCs w:val="24"/>
          <w:lang w:val="en-US"/>
        </w:rPr>
        <w:t xml:space="preserve"> at this stage of modeling, and given the monotonicity of the insurance value function,</w:t>
      </w:r>
      <w:r w:rsidR="001E40B9" w:rsidRPr="00CB60F4">
        <w:rPr>
          <w:rFonts w:cs="Times New Roman"/>
          <w:sz w:val="24"/>
          <w:szCs w:val="24"/>
          <w:lang w:val="en-US"/>
        </w:rPr>
        <w:t xml:space="preserve"> </w:t>
      </w:r>
      <w:r w:rsidRPr="00CB60F4">
        <w:rPr>
          <w:rFonts w:cs="Times New Roman"/>
          <w:sz w:val="24"/>
          <w:szCs w:val="24"/>
          <w:lang w:val="en-US"/>
        </w:rPr>
        <w:t xml:space="preserve">a robust control approach would </w:t>
      </w:r>
      <w:r w:rsidR="001E40B9" w:rsidRPr="00CB60F4">
        <w:rPr>
          <w:rFonts w:cs="Times New Roman"/>
          <w:sz w:val="24"/>
          <w:szCs w:val="24"/>
          <w:lang w:val="en-US"/>
        </w:rPr>
        <w:t>add</w:t>
      </w:r>
      <w:r w:rsidR="00356DC4" w:rsidRPr="00CB60F4">
        <w:rPr>
          <w:rFonts w:cs="Times New Roman"/>
          <w:sz w:val="24"/>
          <w:szCs w:val="24"/>
          <w:lang w:val="en-US"/>
        </w:rPr>
        <w:t xml:space="preserve"> </w:t>
      </w:r>
      <w:r w:rsidRPr="00CB60F4">
        <w:rPr>
          <w:rFonts w:cs="Times New Roman"/>
          <w:sz w:val="24"/>
          <w:szCs w:val="24"/>
          <w:lang w:val="en-US"/>
        </w:rPr>
        <w:t xml:space="preserve">extra complications, </w:t>
      </w:r>
      <w:r w:rsidR="00B50F59" w:rsidRPr="00CB60F4">
        <w:rPr>
          <w:rFonts w:cs="Times New Roman"/>
          <w:sz w:val="24"/>
          <w:szCs w:val="24"/>
          <w:lang w:val="en-US"/>
        </w:rPr>
        <w:t>due to</w:t>
      </w:r>
      <w:r w:rsidR="00AC792D" w:rsidRPr="00CB60F4">
        <w:rPr>
          <w:rFonts w:cs="Times New Roman"/>
          <w:sz w:val="24"/>
          <w:szCs w:val="24"/>
          <w:lang w:val="en-US"/>
        </w:rPr>
        <w:t xml:space="preserve"> the need to distort</w:t>
      </w:r>
      <w:r w:rsidRPr="00CB60F4">
        <w:rPr>
          <w:rFonts w:cs="Times New Roman"/>
          <w:sz w:val="24"/>
          <w:szCs w:val="24"/>
          <w:lang w:val="en-US"/>
        </w:rPr>
        <w:t xml:space="preserve"> stochastic processes, without providing significantly more insights. However, given the deep structural uncertainty associated with the problem advances in modeling thresholds and triggering events will </w:t>
      </w:r>
      <w:r w:rsidR="002C0A06" w:rsidRPr="00CB60F4">
        <w:rPr>
          <w:rFonts w:cs="Times New Roman"/>
          <w:sz w:val="24"/>
          <w:szCs w:val="24"/>
          <w:lang w:val="en-US"/>
        </w:rPr>
        <w:t xml:space="preserve">most likely </w:t>
      </w:r>
      <w:r w:rsidRPr="00CB60F4">
        <w:rPr>
          <w:rFonts w:cs="Times New Roman"/>
          <w:sz w:val="24"/>
          <w:szCs w:val="24"/>
          <w:lang w:val="en-US"/>
        </w:rPr>
        <w:t>benefit from robust control methods.</w:t>
      </w:r>
    </w:p>
    <w:p w14:paraId="542E4677" w14:textId="044AF6B0" w:rsidR="000F734C" w:rsidRPr="001A1958" w:rsidRDefault="00C458C7" w:rsidP="00CC5EE8">
      <w:pPr>
        <w:widowControl w:val="0"/>
        <w:spacing w:after="0" w:line="480" w:lineRule="auto"/>
        <w:rPr>
          <w:rFonts w:cs="Times New Roman"/>
          <w:b/>
          <w:sz w:val="24"/>
          <w:szCs w:val="24"/>
          <w:lang w:val="en-US"/>
        </w:rPr>
      </w:pPr>
      <w:bookmarkStart w:id="5" w:name="_Toc342995498"/>
      <w:r w:rsidRPr="001A1958">
        <w:rPr>
          <w:rFonts w:cs="Times New Roman"/>
          <w:b/>
          <w:sz w:val="24"/>
          <w:szCs w:val="24"/>
          <w:lang w:val="en-US"/>
        </w:rPr>
        <w:t>4.</w:t>
      </w:r>
      <w:r w:rsidR="003E577A" w:rsidRPr="001A1958">
        <w:rPr>
          <w:rFonts w:cs="Times New Roman"/>
          <w:b/>
          <w:sz w:val="24"/>
          <w:szCs w:val="24"/>
          <w:lang w:val="en-US"/>
        </w:rPr>
        <w:t xml:space="preserve">2 </w:t>
      </w:r>
      <w:r w:rsidR="000F734C" w:rsidRPr="001A1958">
        <w:rPr>
          <w:rFonts w:cs="Times New Roman"/>
          <w:b/>
          <w:sz w:val="24"/>
          <w:szCs w:val="24"/>
          <w:lang w:val="en-US"/>
        </w:rPr>
        <w:t>The value of affected production</w:t>
      </w:r>
      <w:bookmarkEnd w:id="5"/>
    </w:p>
    <w:p w14:paraId="0E521894" w14:textId="1BC909DF" w:rsidR="000F734C" w:rsidRPr="00F46C3E" w:rsidRDefault="000F734C"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To approximate the value of potential lost production due to the triggering event, we use</w:t>
      </w:r>
      <w:r w:rsidR="00544F7D" w:rsidRPr="00F46C3E">
        <w:rPr>
          <w:rFonts w:cs="Times New Roman"/>
          <w:sz w:val="24"/>
          <w:szCs w:val="24"/>
          <w:lang w:val="en-US"/>
        </w:rPr>
        <w:t xml:space="preserve"> </w:t>
      </w:r>
      <w:r w:rsidRPr="00F46C3E">
        <w:rPr>
          <w:rFonts w:cs="Times New Roman"/>
          <w:sz w:val="24"/>
          <w:szCs w:val="24"/>
          <w:lang w:val="en-US"/>
        </w:rPr>
        <w:t xml:space="preserve">the value of agricultural production of each </w:t>
      </w:r>
      <w:r w:rsidR="00CD0230">
        <w:rPr>
          <w:rFonts w:cs="Times New Roman"/>
          <w:sz w:val="24"/>
          <w:szCs w:val="24"/>
          <w:lang w:val="en-US"/>
        </w:rPr>
        <w:t>crop</w:t>
      </w:r>
      <w:r w:rsidR="004321D1" w:rsidRPr="00F46C3E">
        <w:rPr>
          <w:rFonts w:cs="Times New Roman"/>
          <w:sz w:val="24"/>
          <w:szCs w:val="24"/>
          <w:lang w:val="en-US"/>
        </w:rPr>
        <w:t xml:space="preserve"> as a base</w:t>
      </w:r>
      <w:r w:rsidRPr="00F46C3E">
        <w:rPr>
          <w:rFonts w:cs="Times New Roman"/>
          <w:sz w:val="24"/>
          <w:szCs w:val="24"/>
          <w:lang w:val="en-US"/>
        </w:rPr>
        <w:t xml:space="preserve">. We </w:t>
      </w:r>
      <w:r w:rsidR="004321D1" w:rsidRPr="00F46C3E">
        <w:rPr>
          <w:rFonts w:cs="Times New Roman"/>
          <w:sz w:val="24"/>
          <w:szCs w:val="24"/>
          <w:lang w:val="en-US"/>
        </w:rPr>
        <w:t>use</w:t>
      </w:r>
      <w:r w:rsidRPr="00F46C3E">
        <w:rPr>
          <w:rFonts w:cs="Times New Roman"/>
          <w:sz w:val="24"/>
          <w:szCs w:val="24"/>
          <w:lang w:val="en-US"/>
        </w:rPr>
        <w:t xml:space="preserve"> time series data on values of production</w:t>
      </w:r>
      <w:r w:rsidR="000328C9">
        <w:rPr>
          <w:rFonts w:cs="Times New Roman"/>
          <w:sz w:val="24"/>
          <w:szCs w:val="24"/>
          <w:lang w:val="en-US"/>
        </w:rPr>
        <w:t xml:space="preserve"> for each crop</w:t>
      </w:r>
      <w:r w:rsidRPr="00F46C3E">
        <w:rPr>
          <w:rFonts w:cs="Times New Roman"/>
          <w:sz w:val="24"/>
          <w:szCs w:val="24"/>
          <w:lang w:val="en-US"/>
        </w:rPr>
        <w:t xml:space="preserve">, </w:t>
      </w:r>
      <w:r w:rsidR="003E577A" w:rsidRPr="00F46C3E">
        <w:rPr>
          <w:rFonts w:cs="Times New Roman"/>
          <w:sz w:val="24"/>
          <w:szCs w:val="24"/>
          <w:lang w:val="en-US"/>
        </w:rPr>
        <w:t xml:space="preserve">in constant 2005 euros, </w:t>
      </w:r>
      <w:r w:rsidRPr="00F46C3E">
        <w:rPr>
          <w:rFonts w:cs="Times New Roman"/>
          <w:sz w:val="24"/>
          <w:szCs w:val="24"/>
          <w:lang w:val="en-US"/>
        </w:rPr>
        <w:t>and cultivated areas between 1990</w:t>
      </w:r>
      <w:r w:rsidR="00E10030" w:rsidRPr="00F46C3E">
        <w:rPr>
          <w:rFonts w:cs="Times New Roman"/>
          <w:sz w:val="24"/>
          <w:szCs w:val="24"/>
          <w:lang w:val="en-US"/>
        </w:rPr>
        <w:t>-</w:t>
      </w:r>
      <w:r w:rsidRPr="00F46C3E">
        <w:rPr>
          <w:rFonts w:cs="Times New Roman"/>
          <w:sz w:val="24"/>
          <w:szCs w:val="24"/>
          <w:lang w:val="en-US"/>
        </w:rPr>
        <w:t>2006 obtained by the Hellenic Statistical Authority (ELSTAT).</w:t>
      </w:r>
      <w:r w:rsidRPr="00F46C3E">
        <w:rPr>
          <w:rStyle w:val="FootnoteReference"/>
          <w:rFonts w:cs="Times New Roman"/>
          <w:sz w:val="24"/>
          <w:szCs w:val="24"/>
          <w:lang w:val="en-US"/>
        </w:rPr>
        <w:footnoteReference w:id="14"/>
      </w:r>
      <w:r w:rsidRPr="00F46C3E">
        <w:rPr>
          <w:rFonts w:cs="Times New Roman"/>
          <w:sz w:val="24"/>
          <w:szCs w:val="24"/>
          <w:lang w:val="en-US"/>
        </w:rPr>
        <w:t xml:space="preserve"> The names that the GGB uses for the </w:t>
      </w:r>
      <w:r w:rsidR="00CD0230">
        <w:rPr>
          <w:rFonts w:cs="Times New Roman"/>
          <w:sz w:val="24"/>
          <w:szCs w:val="24"/>
          <w:lang w:val="en-US"/>
        </w:rPr>
        <w:t>crops</w:t>
      </w:r>
      <w:r w:rsidRPr="00F46C3E">
        <w:rPr>
          <w:rFonts w:cs="Times New Roman"/>
          <w:sz w:val="24"/>
          <w:szCs w:val="24"/>
          <w:lang w:val="en-US"/>
        </w:rPr>
        <w:t xml:space="preserve"> held and the corresponding accessions do not fully correspond to </w:t>
      </w:r>
      <w:r w:rsidR="00A35FE2" w:rsidRPr="00F46C3E">
        <w:rPr>
          <w:rFonts w:cs="Times New Roman"/>
          <w:sz w:val="24"/>
          <w:szCs w:val="24"/>
          <w:lang w:val="en-US"/>
        </w:rPr>
        <w:t xml:space="preserve">the </w:t>
      </w:r>
      <w:r w:rsidRPr="00F46C3E">
        <w:rPr>
          <w:rFonts w:cs="Times New Roman"/>
          <w:sz w:val="24"/>
          <w:szCs w:val="24"/>
          <w:lang w:val="en-US"/>
        </w:rPr>
        <w:t xml:space="preserve">names used by ELSTAT. </w:t>
      </w:r>
      <w:r w:rsidR="003E577A" w:rsidRPr="00F46C3E">
        <w:rPr>
          <w:rFonts w:cs="Times New Roman"/>
          <w:sz w:val="24"/>
          <w:szCs w:val="24"/>
          <w:lang w:val="en-US"/>
        </w:rPr>
        <w:t xml:space="preserve">The </w:t>
      </w:r>
      <w:r w:rsidR="00CD0230">
        <w:rPr>
          <w:rFonts w:cs="Times New Roman"/>
          <w:sz w:val="24"/>
          <w:szCs w:val="24"/>
          <w:lang w:val="en-US"/>
        </w:rPr>
        <w:t>crops</w:t>
      </w:r>
      <w:r w:rsidR="003E577A" w:rsidRPr="00F46C3E">
        <w:rPr>
          <w:rFonts w:cs="Times New Roman"/>
          <w:sz w:val="24"/>
          <w:szCs w:val="24"/>
          <w:lang w:val="en-US"/>
        </w:rPr>
        <w:t xml:space="preserve"> </w:t>
      </w:r>
      <w:r w:rsidR="0026581A" w:rsidRPr="00F46C3E">
        <w:rPr>
          <w:rFonts w:cs="Times New Roman"/>
          <w:sz w:val="24"/>
          <w:szCs w:val="24"/>
          <w:lang w:val="en-US"/>
        </w:rPr>
        <w:t>of</w:t>
      </w:r>
      <w:r w:rsidR="003E577A" w:rsidRPr="00F46C3E">
        <w:rPr>
          <w:rFonts w:cs="Times New Roman"/>
          <w:sz w:val="24"/>
          <w:szCs w:val="24"/>
          <w:lang w:val="en-US"/>
        </w:rPr>
        <w:t xml:space="preserve"> the empirical application using the ELSTAT names</w:t>
      </w:r>
      <w:r w:rsidR="00A35FE2" w:rsidRPr="00F46C3E">
        <w:rPr>
          <w:rFonts w:cs="Times New Roman"/>
          <w:sz w:val="24"/>
          <w:szCs w:val="24"/>
          <w:lang w:val="en-US"/>
        </w:rPr>
        <w:t>,</w:t>
      </w:r>
      <w:r w:rsidR="003E577A" w:rsidRPr="00F46C3E">
        <w:rPr>
          <w:rFonts w:cs="Times New Roman"/>
          <w:sz w:val="24"/>
          <w:szCs w:val="24"/>
          <w:lang w:val="en-US"/>
        </w:rPr>
        <w:t xml:space="preserve"> </w:t>
      </w:r>
      <w:r w:rsidR="00544F7D" w:rsidRPr="00F46C3E">
        <w:rPr>
          <w:rFonts w:cs="Times New Roman"/>
          <w:sz w:val="24"/>
          <w:szCs w:val="24"/>
          <w:lang w:val="en-US"/>
        </w:rPr>
        <w:t xml:space="preserve">with </w:t>
      </w:r>
      <w:r w:rsidR="003E577A" w:rsidRPr="00F46C3E">
        <w:rPr>
          <w:rFonts w:cs="Times New Roman"/>
          <w:sz w:val="24"/>
          <w:szCs w:val="24"/>
          <w:lang w:val="en-US"/>
        </w:rPr>
        <w:t xml:space="preserve">the general </w:t>
      </w:r>
      <w:r w:rsidR="00CD0230">
        <w:rPr>
          <w:rFonts w:cs="Times New Roman"/>
          <w:sz w:val="24"/>
          <w:szCs w:val="24"/>
          <w:lang w:val="en-US"/>
        </w:rPr>
        <w:t>crop</w:t>
      </w:r>
      <w:r w:rsidR="003E577A" w:rsidRPr="00F46C3E">
        <w:rPr>
          <w:rFonts w:cs="Times New Roman"/>
          <w:sz w:val="24"/>
          <w:szCs w:val="24"/>
          <w:lang w:val="en-US"/>
        </w:rPr>
        <w:t xml:space="preserve"> name used by the GGB in parenthes</w:t>
      </w:r>
      <w:r w:rsidR="00596FAE" w:rsidRPr="00F46C3E">
        <w:rPr>
          <w:rFonts w:cs="Times New Roman"/>
          <w:sz w:val="24"/>
          <w:szCs w:val="24"/>
          <w:lang w:val="en-US"/>
        </w:rPr>
        <w:t>e</w:t>
      </w:r>
      <w:r w:rsidR="003E577A" w:rsidRPr="00F46C3E">
        <w:rPr>
          <w:rFonts w:cs="Times New Roman"/>
          <w:sz w:val="24"/>
          <w:szCs w:val="24"/>
          <w:lang w:val="en-US"/>
        </w:rPr>
        <w:t>s</w:t>
      </w:r>
      <w:r w:rsidR="00A35FE2" w:rsidRPr="00F46C3E">
        <w:rPr>
          <w:rFonts w:cs="Times New Roman"/>
          <w:sz w:val="24"/>
          <w:szCs w:val="24"/>
          <w:lang w:val="en-US"/>
        </w:rPr>
        <w:t>,</w:t>
      </w:r>
      <w:r w:rsidR="003E577A" w:rsidRPr="00F46C3E">
        <w:rPr>
          <w:rFonts w:cs="Times New Roman"/>
          <w:sz w:val="24"/>
          <w:szCs w:val="24"/>
          <w:lang w:val="en-US"/>
        </w:rPr>
        <w:t xml:space="preserve"> </w:t>
      </w:r>
      <w:r w:rsidR="00A35FE2" w:rsidRPr="00F46C3E">
        <w:rPr>
          <w:rFonts w:cs="Times New Roman"/>
          <w:sz w:val="24"/>
          <w:szCs w:val="24"/>
          <w:lang w:val="en-US"/>
        </w:rPr>
        <w:t>are</w:t>
      </w:r>
      <w:r w:rsidR="003E577A" w:rsidRPr="00F46C3E">
        <w:rPr>
          <w:rFonts w:cs="Times New Roman"/>
          <w:sz w:val="24"/>
          <w:szCs w:val="24"/>
          <w:lang w:val="en-US"/>
        </w:rPr>
        <w:t xml:space="preserve">: </w:t>
      </w:r>
      <w:r w:rsidR="00CD0230" w:rsidRPr="00CD0230">
        <w:rPr>
          <w:rFonts w:cs="Times New Roman"/>
          <w:sz w:val="24"/>
          <w:szCs w:val="24"/>
          <w:lang w:val="en-US"/>
        </w:rPr>
        <w:t>Wheat (bread and durum wheat)</w:t>
      </w:r>
      <w:r w:rsidR="0026581A" w:rsidRPr="00F46C3E">
        <w:rPr>
          <w:rFonts w:cs="Times New Roman"/>
          <w:sz w:val="24"/>
          <w:szCs w:val="24"/>
          <w:lang w:val="en-GB"/>
        </w:rPr>
        <w:t>;</w:t>
      </w:r>
      <w:r w:rsidR="003E577A" w:rsidRPr="00F46C3E">
        <w:rPr>
          <w:rFonts w:cs="Times New Roman"/>
          <w:sz w:val="24"/>
          <w:szCs w:val="24"/>
          <w:lang w:val="en-GB"/>
        </w:rPr>
        <w:t xml:space="preserve"> Tobacco, </w:t>
      </w:r>
      <w:r w:rsidR="00CD0230">
        <w:rPr>
          <w:rFonts w:cs="Times New Roman"/>
          <w:sz w:val="24"/>
          <w:szCs w:val="24"/>
          <w:lang w:val="en-GB"/>
        </w:rPr>
        <w:t>general crop name</w:t>
      </w:r>
      <w:r w:rsidR="0026581A" w:rsidRPr="00F46C3E">
        <w:rPr>
          <w:rFonts w:cs="Times New Roman"/>
          <w:sz w:val="24"/>
          <w:szCs w:val="24"/>
          <w:lang w:val="en-GB"/>
        </w:rPr>
        <w:t>;</w:t>
      </w:r>
      <w:r w:rsidR="003E577A" w:rsidRPr="00F46C3E">
        <w:rPr>
          <w:rFonts w:cs="Times New Roman"/>
          <w:sz w:val="24"/>
          <w:szCs w:val="24"/>
          <w:lang w:val="en-GB"/>
        </w:rPr>
        <w:t xml:space="preserve"> White cabbage (Brassica)</w:t>
      </w:r>
      <w:r w:rsidR="0026581A" w:rsidRPr="00F46C3E">
        <w:rPr>
          <w:rFonts w:cs="Times New Roman"/>
          <w:sz w:val="24"/>
          <w:szCs w:val="24"/>
          <w:lang w:val="en-GB"/>
        </w:rPr>
        <w:t>;</w:t>
      </w:r>
      <w:r w:rsidR="0044165A" w:rsidRPr="00F46C3E">
        <w:rPr>
          <w:rFonts w:cs="Times New Roman"/>
          <w:sz w:val="24"/>
          <w:szCs w:val="24"/>
          <w:lang w:val="en-GB"/>
        </w:rPr>
        <w:t xml:space="preserve"> Pulses (grain legumes)</w:t>
      </w:r>
      <w:r w:rsidR="0026581A" w:rsidRPr="00F46C3E">
        <w:rPr>
          <w:rFonts w:cs="Times New Roman"/>
          <w:sz w:val="24"/>
          <w:szCs w:val="24"/>
          <w:lang w:val="en-GB"/>
        </w:rPr>
        <w:t>;</w:t>
      </w:r>
      <w:r w:rsidR="003E577A" w:rsidRPr="00F46C3E">
        <w:rPr>
          <w:rFonts w:cs="Times New Roman"/>
          <w:sz w:val="24"/>
          <w:szCs w:val="24"/>
          <w:lang w:val="en-GB"/>
        </w:rPr>
        <w:t xml:space="preserve"> </w:t>
      </w:r>
      <w:r w:rsidR="0044165A" w:rsidRPr="00F46C3E">
        <w:rPr>
          <w:rFonts w:cs="Times New Roman"/>
          <w:sz w:val="24"/>
          <w:szCs w:val="24"/>
          <w:lang w:val="en-GB"/>
        </w:rPr>
        <w:t>Vetches (</w:t>
      </w:r>
      <w:r w:rsidR="0044165A" w:rsidRPr="00F46C3E">
        <w:rPr>
          <w:rFonts w:cs="Times New Roman"/>
          <w:bCs/>
          <w:color w:val="0D0D0D"/>
          <w:sz w:val="24"/>
          <w:szCs w:val="24"/>
          <w:lang w:val="en-US"/>
        </w:rPr>
        <w:t>forage and pasture crops</w:t>
      </w:r>
      <w:r w:rsidR="0044165A" w:rsidRPr="00F46C3E">
        <w:rPr>
          <w:rFonts w:cs="Times New Roman"/>
          <w:sz w:val="24"/>
          <w:szCs w:val="24"/>
          <w:lang w:val="en-GB"/>
        </w:rPr>
        <w:t>)</w:t>
      </w:r>
      <w:r w:rsidR="0026581A" w:rsidRPr="00F46C3E">
        <w:rPr>
          <w:rFonts w:cs="Times New Roman"/>
          <w:sz w:val="24"/>
          <w:szCs w:val="24"/>
          <w:lang w:val="en-GB"/>
        </w:rPr>
        <w:t>;</w:t>
      </w:r>
      <w:r w:rsidR="0044165A" w:rsidRPr="00F46C3E">
        <w:rPr>
          <w:rFonts w:cs="Times New Roman"/>
          <w:sz w:val="24"/>
          <w:szCs w:val="24"/>
          <w:lang w:val="en-GB"/>
        </w:rPr>
        <w:t xml:space="preserve"> Grapes</w:t>
      </w:r>
      <w:r w:rsidR="0026581A" w:rsidRPr="00F46C3E">
        <w:rPr>
          <w:rFonts w:cs="Times New Roman"/>
          <w:sz w:val="24"/>
          <w:szCs w:val="24"/>
          <w:lang w:val="en-GB"/>
        </w:rPr>
        <w:t>; Sugar beets</w:t>
      </w:r>
      <w:r w:rsidR="00CD0230">
        <w:rPr>
          <w:rFonts w:cs="Times New Roman"/>
          <w:sz w:val="24"/>
          <w:szCs w:val="24"/>
          <w:lang w:val="en-GB"/>
        </w:rPr>
        <w:t xml:space="preserve"> (Beta)</w:t>
      </w:r>
      <w:r w:rsidR="0044165A" w:rsidRPr="00F46C3E">
        <w:rPr>
          <w:rFonts w:cs="Times New Roman"/>
          <w:sz w:val="24"/>
          <w:szCs w:val="24"/>
          <w:lang w:val="en-GB"/>
        </w:rPr>
        <w:t>.</w:t>
      </w:r>
      <w:r w:rsidR="0044165A" w:rsidRPr="00F46C3E">
        <w:rPr>
          <w:rStyle w:val="FootnoteReference"/>
          <w:rFonts w:cs="Times New Roman"/>
          <w:sz w:val="24"/>
          <w:szCs w:val="24"/>
          <w:lang w:val="en-GB"/>
        </w:rPr>
        <w:footnoteReference w:id="15"/>
      </w:r>
      <w:r w:rsidR="0044165A" w:rsidRPr="00F46C3E">
        <w:rPr>
          <w:rFonts w:cs="Times New Roman"/>
          <w:sz w:val="24"/>
          <w:szCs w:val="24"/>
          <w:lang w:val="en-GB"/>
        </w:rPr>
        <w:t xml:space="preserve"> </w:t>
      </w:r>
    </w:p>
    <w:p w14:paraId="7CC3EDB8" w14:textId="5345798E" w:rsidR="000F734C" w:rsidRDefault="00D6180E" w:rsidP="00CC5EE8">
      <w:pPr>
        <w:widowControl w:val="0"/>
        <w:tabs>
          <w:tab w:val="left" w:pos="397"/>
        </w:tabs>
        <w:spacing w:after="0" w:line="480" w:lineRule="auto"/>
        <w:jc w:val="both"/>
        <w:rPr>
          <w:rFonts w:cs="Times New Roman"/>
          <w:sz w:val="24"/>
          <w:szCs w:val="24"/>
          <w:lang w:val="en-GB"/>
        </w:rPr>
      </w:pPr>
      <w:r w:rsidRPr="00F46C3E">
        <w:rPr>
          <w:rFonts w:cs="Times New Roman"/>
          <w:sz w:val="24"/>
          <w:szCs w:val="24"/>
          <w:lang w:val="en-GB"/>
        </w:rPr>
        <w:tab/>
      </w:r>
      <w:r w:rsidR="000F734C" w:rsidRPr="00F46C3E">
        <w:rPr>
          <w:rFonts w:cs="Times New Roman"/>
          <w:sz w:val="24"/>
          <w:szCs w:val="24"/>
          <w:lang w:val="en-GB"/>
        </w:rPr>
        <w:t>We assume that the future flow of production in the absence of any external event would be the average 1990-2006. This is a working assumption since future policy and institutional changes in the EU might produce major changes in the structure of production.</w:t>
      </w:r>
    </w:p>
    <w:p w14:paraId="7638FD68" w14:textId="77777777" w:rsidR="00052556" w:rsidRPr="00F46C3E" w:rsidRDefault="00052556" w:rsidP="00CC5EE8">
      <w:pPr>
        <w:widowControl w:val="0"/>
        <w:tabs>
          <w:tab w:val="left" w:pos="397"/>
        </w:tabs>
        <w:spacing w:after="0" w:line="480" w:lineRule="auto"/>
        <w:jc w:val="both"/>
        <w:rPr>
          <w:rFonts w:cs="Times New Roman"/>
          <w:sz w:val="24"/>
          <w:szCs w:val="24"/>
          <w:lang w:val="en-GB"/>
        </w:rPr>
      </w:pPr>
    </w:p>
    <w:p w14:paraId="6F7199C1" w14:textId="63746CC5" w:rsidR="000F734C" w:rsidRPr="001A1958" w:rsidRDefault="00C458C7" w:rsidP="00CC5EE8">
      <w:pPr>
        <w:widowControl w:val="0"/>
        <w:spacing w:after="0" w:line="480" w:lineRule="auto"/>
        <w:rPr>
          <w:rFonts w:cs="Times New Roman"/>
          <w:b/>
          <w:sz w:val="24"/>
          <w:szCs w:val="24"/>
          <w:lang w:val="en-US"/>
        </w:rPr>
      </w:pPr>
      <w:bookmarkStart w:id="6" w:name="_Toc342995499"/>
      <w:r w:rsidRPr="001A1958">
        <w:rPr>
          <w:rFonts w:cs="Times New Roman"/>
          <w:b/>
          <w:sz w:val="24"/>
          <w:szCs w:val="24"/>
          <w:lang w:val="en-US"/>
        </w:rPr>
        <w:t>4.</w:t>
      </w:r>
      <w:r w:rsidR="0026581A" w:rsidRPr="001A1958">
        <w:rPr>
          <w:rFonts w:cs="Times New Roman"/>
          <w:b/>
          <w:sz w:val="24"/>
          <w:szCs w:val="24"/>
          <w:lang w:val="en-US"/>
        </w:rPr>
        <w:t xml:space="preserve">3 </w:t>
      </w:r>
      <w:r w:rsidR="000F734C" w:rsidRPr="001A1958">
        <w:rPr>
          <w:rFonts w:cs="Times New Roman"/>
          <w:b/>
          <w:sz w:val="24"/>
          <w:szCs w:val="24"/>
          <w:lang w:val="en-US"/>
        </w:rPr>
        <w:t>Time to develop the new variety</w:t>
      </w:r>
      <w:bookmarkEnd w:id="6"/>
    </w:p>
    <w:p w14:paraId="342658C4" w14:textId="2D7E1A17" w:rsidR="000F734C" w:rsidRPr="00F46C3E" w:rsidRDefault="000F734C"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GB"/>
        </w:rPr>
        <w:t>We assume that the delay between the triggering event and the development of the new variety will be 10 years and that another 5 years will pass until the new variety become</w:t>
      </w:r>
      <w:r w:rsidR="00A35FE2" w:rsidRPr="00F46C3E">
        <w:rPr>
          <w:rFonts w:cs="Times New Roman"/>
          <w:sz w:val="24"/>
          <w:szCs w:val="24"/>
          <w:lang w:val="en-GB"/>
        </w:rPr>
        <w:t>s</w:t>
      </w:r>
      <w:r w:rsidRPr="00F46C3E">
        <w:rPr>
          <w:rFonts w:cs="Times New Roman"/>
          <w:sz w:val="24"/>
          <w:szCs w:val="24"/>
          <w:lang w:val="en-GB"/>
        </w:rPr>
        <w:t xml:space="preserve"> fully commercially operational.</w:t>
      </w:r>
      <w:r w:rsidR="00977421" w:rsidRPr="00F46C3E">
        <w:rPr>
          <w:rFonts w:cs="Times New Roman"/>
          <w:sz w:val="24"/>
          <w:szCs w:val="24"/>
          <w:lang w:val="en-GB"/>
        </w:rPr>
        <w:t xml:space="preserve"> </w:t>
      </w:r>
      <w:r w:rsidRPr="00F46C3E">
        <w:rPr>
          <w:rFonts w:cs="Times New Roman"/>
          <w:sz w:val="24"/>
          <w:szCs w:val="24"/>
          <w:lang w:val="en-US"/>
        </w:rPr>
        <w:t>The factors and costs shaping the capacity of a gene bank to help recovery of agricultural product</w:t>
      </w:r>
      <w:r w:rsidR="00761E65" w:rsidRPr="00F46C3E">
        <w:rPr>
          <w:rFonts w:cs="Times New Roman"/>
          <w:sz w:val="24"/>
          <w:szCs w:val="24"/>
          <w:lang w:val="en-US"/>
        </w:rPr>
        <w:t>ion are briefly presented below.</w:t>
      </w:r>
    </w:p>
    <w:p w14:paraId="3E28353D" w14:textId="076BF5E9" w:rsidR="000F734C" w:rsidRPr="00F46C3E"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 xml:space="preserve">Restoring food security following a major adverse event can be aided significantly by having a wide pool of agricultural plant genetic resources to re-introduce or </w:t>
      </w:r>
      <w:r w:rsidR="007748D6">
        <w:rPr>
          <w:rFonts w:cs="Times New Roman"/>
          <w:sz w:val="24"/>
          <w:szCs w:val="24"/>
          <w:lang w:val="en-US"/>
        </w:rPr>
        <w:t>create a</w:t>
      </w:r>
      <w:r w:rsidR="000F734C" w:rsidRPr="00F46C3E">
        <w:rPr>
          <w:rFonts w:cs="Times New Roman"/>
          <w:sz w:val="24"/>
          <w:szCs w:val="24"/>
          <w:lang w:val="en-US"/>
        </w:rPr>
        <w:t xml:space="preserve"> new plant stocks</w:t>
      </w:r>
      <w:r w:rsidR="0091771B" w:rsidRPr="00F46C3E">
        <w:rPr>
          <w:rFonts w:cs="Times New Roman"/>
          <w:sz w:val="24"/>
          <w:szCs w:val="24"/>
          <w:lang w:val="en-US"/>
        </w:rPr>
        <w:t>.</w:t>
      </w:r>
      <w:r w:rsidR="000F734C" w:rsidRPr="00F46C3E">
        <w:rPr>
          <w:rFonts w:cs="Times New Roman"/>
          <w:sz w:val="24"/>
          <w:szCs w:val="24"/>
          <w:lang w:val="en-US"/>
        </w:rPr>
        <w:t xml:space="preserve"> For the purposes of this exercise, we will group triggers of a food crisis into two general types of events: disease and non-disease causes of a shock to food supply. </w:t>
      </w:r>
    </w:p>
    <w:p w14:paraId="278F3D6D" w14:textId="4DFE6866" w:rsidR="000F734C" w:rsidRPr="00F46C3E"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 xml:space="preserve">The ability of a gene bank to breed disease resistant crops will vary depending on whether genetic material that can confer resistance is found within its stock. The larger the genetic pool a bank conserves, the bigger the probability that traits with desired properties will be identified. </w:t>
      </w:r>
    </w:p>
    <w:p w14:paraId="3D345763" w14:textId="2CD6CB1D" w:rsidR="000F734C" w:rsidRPr="00F46C3E"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Even if a desired trait is located by experts, the breeding of a novel variety require</w:t>
      </w:r>
      <w:r w:rsidR="00977421" w:rsidRPr="00F46C3E">
        <w:rPr>
          <w:rFonts w:cs="Times New Roman"/>
          <w:sz w:val="24"/>
          <w:szCs w:val="24"/>
          <w:lang w:val="en-US"/>
        </w:rPr>
        <w:t>s</w:t>
      </w:r>
      <w:r w:rsidR="000F734C" w:rsidRPr="00F46C3E">
        <w:rPr>
          <w:rFonts w:cs="Times New Roman"/>
          <w:sz w:val="24"/>
          <w:szCs w:val="24"/>
          <w:lang w:val="en-US"/>
        </w:rPr>
        <w:t xml:space="preserve"> periods of time that can stretch to 12 years</w:t>
      </w:r>
      <w:r w:rsidR="000F734C" w:rsidRPr="00F46C3E">
        <w:rPr>
          <w:rStyle w:val="FootnoteReference"/>
          <w:rFonts w:cs="Times New Roman"/>
          <w:sz w:val="24"/>
          <w:szCs w:val="24"/>
          <w:lang w:val="en-US"/>
        </w:rPr>
        <w:footnoteReference w:id="16"/>
      </w:r>
      <w:r w:rsidR="000F734C" w:rsidRPr="00F46C3E">
        <w:rPr>
          <w:rFonts w:cs="Times New Roman"/>
          <w:sz w:val="24"/>
          <w:szCs w:val="24"/>
          <w:lang w:val="en-US"/>
        </w:rPr>
        <w:t xml:space="preserve"> using </w:t>
      </w:r>
      <w:r w:rsidR="007748D6">
        <w:rPr>
          <w:rFonts w:cs="Times New Roman"/>
          <w:sz w:val="24"/>
          <w:szCs w:val="24"/>
          <w:lang w:val="en-US"/>
        </w:rPr>
        <w:t>classical</w:t>
      </w:r>
      <w:r w:rsidR="000F734C" w:rsidRPr="00F46C3E">
        <w:rPr>
          <w:rFonts w:cs="Times New Roman"/>
          <w:sz w:val="24"/>
          <w:szCs w:val="24"/>
          <w:lang w:val="en-US"/>
        </w:rPr>
        <w:t xml:space="preserve"> breeding technologies. </w:t>
      </w:r>
      <w:r w:rsidR="00977421" w:rsidRPr="00F46C3E">
        <w:rPr>
          <w:rFonts w:cs="Times New Roman"/>
          <w:sz w:val="24"/>
          <w:szCs w:val="24"/>
          <w:lang w:val="en-US"/>
        </w:rPr>
        <w:t>However, t</w:t>
      </w:r>
      <w:r w:rsidR="000F734C" w:rsidRPr="00F46C3E">
        <w:rPr>
          <w:rFonts w:cs="Times New Roman"/>
          <w:sz w:val="24"/>
          <w:szCs w:val="24"/>
          <w:lang w:val="en-US"/>
        </w:rPr>
        <w:t>he time needed has decreased</w:t>
      </w:r>
      <w:r w:rsidR="00BF269E" w:rsidRPr="00F46C3E">
        <w:rPr>
          <w:rFonts w:cs="Times New Roman"/>
          <w:sz w:val="24"/>
          <w:szCs w:val="24"/>
          <w:lang w:val="en-US"/>
        </w:rPr>
        <w:t>: u</w:t>
      </w:r>
      <w:r w:rsidR="000F734C" w:rsidRPr="00F46C3E">
        <w:rPr>
          <w:rFonts w:cs="Times New Roman"/>
          <w:sz w:val="24"/>
          <w:szCs w:val="24"/>
          <w:lang w:val="en-US"/>
        </w:rPr>
        <w:t>se of molecular markers techniques allows breeders to monitor progress in conferring desired traits into a new variety more</w:t>
      </w:r>
      <w:r w:rsidR="00BF269E" w:rsidRPr="00F46C3E">
        <w:rPr>
          <w:rFonts w:cs="Times New Roman"/>
          <w:sz w:val="24"/>
          <w:szCs w:val="24"/>
          <w:lang w:val="en-US"/>
        </w:rPr>
        <w:t xml:space="preserve"> effectively, thus leading to an approximate </w:t>
      </w:r>
      <w:r w:rsidR="000F734C" w:rsidRPr="00F46C3E">
        <w:rPr>
          <w:rFonts w:cs="Times New Roman"/>
          <w:sz w:val="24"/>
          <w:szCs w:val="24"/>
          <w:lang w:val="en-US"/>
        </w:rPr>
        <w:t xml:space="preserve">decrease of 5 years in the time needed to engineer a </w:t>
      </w:r>
      <w:r w:rsidR="007748D6">
        <w:rPr>
          <w:rFonts w:cs="Times New Roman"/>
          <w:sz w:val="24"/>
          <w:szCs w:val="24"/>
          <w:lang w:val="en-US"/>
        </w:rPr>
        <w:t>variety</w:t>
      </w:r>
      <w:r w:rsidR="000F734C" w:rsidRPr="00F46C3E">
        <w:rPr>
          <w:rFonts w:cs="Times New Roman"/>
          <w:sz w:val="24"/>
          <w:szCs w:val="24"/>
          <w:lang w:val="en-US"/>
        </w:rPr>
        <w:t xml:space="preserve"> today as compared to a couple of decades ago. </w:t>
      </w:r>
    </w:p>
    <w:p w14:paraId="1C09542C" w14:textId="2052F3F1" w:rsidR="000F734C" w:rsidRPr="00F46C3E"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 xml:space="preserve">A shock in food security can result from causes other than disease, such as conflict leading to a breakdown in seed supply, disruption in farming and sharp decrease in agriculture’s ability to produce food. In case of a major rupture in agricultural and seed </w:t>
      </w:r>
      <w:r w:rsidR="000F734C" w:rsidRPr="00F46C3E">
        <w:rPr>
          <w:rFonts w:cs="Times New Roman"/>
          <w:sz w:val="24"/>
          <w:szCs w:val="24"/>
          <w:lang w:val="en-US"/>
        </w:rPr>
        <w:lastRenderedPageBreak/>
        <w:t xml:space="preserve">production, the ability to restore farming can depend on having a critical mass of seed material, which can be used to generate new stocks. In this case the role of a gene bank can be valuable in offering an initial stock of </w:t>
      </w:r>
      <w:r w:rsidR="003A3B22">
        <w:rPr>
          <w:rFonts w:cs="Times New Roman"/>
          <w:sz w:val="24"/>
          <w:szCs w:val="24"/>
          <w:lang w:val="en-US"/>
        </w:rPr>
        <w:t>genetic material</w:t>
      </w:r>
      <w:r w:rsidR="000F734C" w:rsidRPr="00F46C3E">
        <w:rPr>
          <w:rFonts w:cs="Times New Roman"/>
          <w:sz w:val="24"/>
          <w:szCs w:val="24"/>
          <w:lang w:val="en-US"/>
        </w:rPr>
        <w:t xml:space="preserve"> and expanding seed supplies to meet growers’ needs. The time period needed to re-develop </w:t>
      </w:r>
      <w:r w:rsidR="006F5766">
        <w:rPr>
          <w:rFonts w:cs="Times New Roman"/>
          <w:sz w:val="24"/>
          <w:szCs w:val="24"/>
          <w:lang w:val="en-US"/>
        </w:rPr>
        <w:t>genetic material stock</w:t>
      </w:r>
      <w:r w:rsidR="000F734C" w:rsidRPr="00F46C3E">
        <w:rPr>
          <w:rFonts w:cs="Times New Roman"/>
          <w:sz w:val="24"/>
          <w:szCs w:val="24"/>
          <w:lang w:val="en-US"/>
        </w:rPr>
        <w:t xml:space="preserve"> to restore agricultural activity can extend to about five years.</w:t>
      </w:r>
    </w:p>
    <w:p w14:paraId="2CEEE258" w14:textId="73E3D5BF" w:rsidR="000F734C"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F46C3E">
        <w:rPr>
          <w:rFonts w:cs="Times New Roman"/>
          <w:sz w:val="24"/>
          <w:szCs w:val="24"/>
          <w:lang w:val="en-US"/>
        </w:rPr>
        <w:t xml:space="preserve">Local gene banks </w:t>
      </w:r>
      <w:r w:rsidR="006F5766">
        <w:rPr>
          <w:rFonts w:cs="Times New Roman"/>
          <w:sz w:val="24"/>
          <w:szCs w:val="24"/>
          <w:lang w:val="en-US"/>
        </w:rPr>
        <w:t xml:space="preserve">and breeding institutes </w:t>
      </w:r>
      <w:r w:rsidR="000F734C" w:rsidRPr="00F46C3E">
        <w:rPr>
          <w:rFonts w:cs="Times New Roman"/>
          <w:sz w:val="24"/>
          <w:szCs w:val="24"/>
          <w:lang w:val="en-US"/>
        </w:rPr>
        <w:t xml:space="preserve">can help to sustain food security through providing human expertise needed to convert existing genetic resources into new stocks of agricultural products. Experts at a national gene bank </w:t>
      </w:r>
      <w:r w:rsidR="006F5766">
        <w:rPr>
          <w:rFonts w:cs="Times New Roman"/>
          <w:sz w:val="24"/>
          <w:szCs w:val="24"/>
          <w:lang w:val="en-US"/>
        </w:rPr>
        <w:t>who are familiar with local</w:t>
      </w:r>
      <w:r w:rsidR="000F734C" w:rsidRPr="00F46C3E">
        <w:rPr>
          <w:rFonts w:cs="Times New Roman"/>
          <w:sz w:val="24"/>
          <w:szCs w:val="24"/>
          <w:lang w:val="en-US"/>
        </w:rPr>
        <w:t xml:space="preserve"> varieties are more capable of screening through extensive amounts of genetic information to pick necessary material for development of disease resistant crops. Similarly, faced with a shortage in seed supply, local </w:t>
      </w:r>
      <w:r w:rsidR="00030CFF" w:rsidRPr="00F46C3E">
        <w:rPr>
          <w:rFonts w:cs="Times New Roman"/>
          <w:sz w:val="24"/>
          <w:szCs w:val="24"/>
          <w:lang w:val="en-US"/>
        </w:rPr>
        <w:t>staff is</w:t>
      </w:r>
      <w:r w:rsidR="00171424">
        <w:rPr>
          <w:rFonts w:cs="Times New Roman"/>
          <w:sz w:val="24"/>
          <w:szCs w:val="24"/>
          <w:lang w:val="en-US"/>
        </w:rPr>
        <w:t xml:space="preserve"> in a better position to grow varieties to meet targets related to</w:t>
      </w:r>
      <w:r w:rsidR="000F734C" w:rsidRPr="00F46C3E">
        <w:rPr>
          <w:rFonts w:cs="Times New Roman"/>
          <w:sz w:val="24"/>
          <w:szCs w:val="24"/>
          <w:lang w:val="en-US"/>
        </w:rPr>
        <w:t xml:space="preserve"> </w:t>
      </w:r>
      <w:r w:rsidR="00171424">
        <w:rPr>
          <w:rFonts w:cs="Times New Roman"/>
          <w:sz w:val="24"/>
          <w:szCs w:val="24"/>
          <w:lang w:val="en-US"/>
        </w:rPr>
        <w:t xml:space="preserve">the </w:t>
      </w:r>
      <w:r w:rsidR="000F734C" w:rsidRPr="00F46C3E">
        <w:rPr>
          <w:rFonts w:cs="Times New Roman"/>
          <w:sz w:val="24"/>
          <w:szCs w:val="24"/>
          <w:lang w:val="en-US"/>
        </w:rPr>
        <w:t>recovery of</w:t>
      </w:r>
      <w:r w:rsidR="00171424">
        <w:rPr>
          <w:rFonts w:cs="Times New Roman"/>
          <w:sz w:val="24"/>
          <w:szCs w:val="24"/>
          <w:lang w:val="en-US"/>
        </w:rPr>
        <w:t xml:space="preserve"> lost</w:t>
      </w:r>
      <w:r w:rsidR="000F734C" w:rsidRPr="00F46C3E">
        <w:rPr>
          <w:rFonts w:cs="Times New Roman"/>
          <w:sz w:val="24"/>
          <w:szCs w:val="24"/>
          <w:lang w:val="en-US"/>
        </w:rPr>
        <w:t xml:space="preserve"> production. Therefore there is an intrinsic value to having a local gene bank that stems from having the resources, both genes and experts, needed to convert resources into solutions for sustained food security. This advantage can also be seen in terms of lowering the amounts of time needed for a gene bank to respond to crisis and provide ways of setting agricultural activity back on track. </w:t>
      </w:r>
    </w:p>
    <w:p w14:paraId="1A1EB8B2" w14:textId="181F80F1" w:rsidR="000C7E3B" w:rsidRPr="00485A2E" w:rsidRDefault="000C7E3B" w:rsidP="00CC5EE8">
      <w:pPr>
        <w:spacing w:after="0" w:line="480" w:lineRule="auto"/>
        <w:jc w:val="both"/>
        <w:rPr>
          <w:sz w:val="24"/>
          <w:szCs w:val="24"/>
          <w:lang w:val="en-US"/>
        </w:rPr>
      </w:pPr>
      <w:r>
        <w:rPr>
          <w:rFonts w:cs="Times New Roman"/>
          <w:sz w:val="24"/>
          <w:szCs w:val="24"/>
          <w:lang w:val="en-US"/>
        </w:rPr>
        <w:tab/>
      </w:r>
      <w:r w:rsidRPr="00485A2E">
        <w:rPr>
          <w:rFonts w:cs="Times New Roman"/>
          <w:sz w:val="24"/>
          <w:szCs w:val="24"/>
          <w:lang w:val="en-US"/>
        </w:rPr>
        <w:t xml:space="preserve">On the other hand, </w:t>
      </w:r>
      <w:r w:rsidRPr="00485A2E">
        <w:rPr>
          <w:sz w:val="24"/>
          <w:szCs w:val="24"/>
          <w:lang w:val="en-US"/>
        </w:rPr>
        <w:t xml:space="preserve">the existence of other gene banks worldwide, such as the international CGIAR gene banks, suggests that the insurance value generated by the GGB </w:t>
      </w:r>
      <w:r w:rsidR="002143C0" w:rsidRPr="00485A2E">
        <w:rPr>
          <w:sz w:val="24"/>
          <w:szCs w:val="24"/>
          <w:lang w:val="en-US"/>
        </w:rPr>
        <w:t>should be</w:t>
      </w:r>
      <w:r w:rsidRPr="00485A2E">
        <w:rPr>
          <w:sz w:val="24"/>
          <w:szCs w:val="24"/>
          <w:lang w:val="en-US"/>
        </w:rPr>
        <w:t xml:space="preserve"> understood as the extra benefits generated by the GGB given the existence of the other gene banks. The existence of international gene banks could imply that in the case of a triggering event the recovery of the affected agricultural production in Greece could be supported by an international gene bank. These arguments may suggest</w:t>
      </w:r>
      <w:r w:rsidR="001D6A74" w:rsidRPr="00485A2E">
        <w:rPr>
          <w:sz w:val="24"/>
          <w:szCs w:val="24"/>
          <w:lang w:val="en-US"/>
        </w:rPr>
        <w:t xml:space="preserve"> that</w:t>
      </w:r>
      <w:r w:rsidRPr="00485A2E">
        <w:rPr>
          <w:sz w:val="24"/>
          <w:szCs w:val="24"/>
          <w:lang w:val="en-US"/>
        </w:rPr>
        <w:t xml:space="preserve"> the insurance value of the GGB is less than the estimates </w:t>
      </w:r>
      <w:r w:rsidR="001D6A74" w:rsidRPr="00485A2E">
        <w:rPr>
          <w:sz w:val="24"/>
          <w:szCs w:val="24"/>
          <w:lang w:val="en-US"/>
        </w:rPr>
        <w:t>provided by</w:t>
      </w:r>
      <w:r w:rsidRPr="00485A2E">
        <w:rPr>
          <w:sz w:val="24"/>
          <w:szCs w:val="24"/>
          <w:lang w:val="en-US"/>
        </w:rPr>
        <w:t xml:space="preserve"> this paper and that there might be some kind of redundancy associated with the GGB</w:t>
      </w:r>
      <w:r w:rsidR="00181A7E" w:rsidRPr="00485A2E">
        <w:rPr>
          <w:sz w:val="24"/>
          <w:szCs w:val="24"/>
          <w:lang w:val="en-US"/>
        </w:rPr>
        <w:t xml:space="preserve"> or other local gene banks</w:t>
      </w:r>
      <w:r w:rsidRPr="00485A2E">
        <w:rPr>
          <w:sz w:val="24"/>
          <w:szCs w:val="24"/>
          <w:lang w:val="en-US"/>
        </w:rPr>
        <w:t xml:space="preserve">.  </w:t>
      </w:r>
    </w:p>
    <w:p w14:paraId="5A5E9EB4" w14:textId="18CCA841" w:rsidR="000B6A8F" w:rsidRPr="00485A2E" w:rsidRDefault="000C7E3B" w:rsidP="00CC5EE8">
      <w:pPr>
        <w:spacing w:after="0" w:line="480" w:lineRule="auto"/>
        <w:ind w:firstLine="720"/>
        <w:jc w:val="both"/>
        <w:rPr>
          <w:sz w:val="24"/>
          <w:szCs w:val="24"/>
          <w:lang w:val="en-US"/>
        </w:rPr>
      </w:pPr>
      <w:r w:rsidRPr="00485A2E">
        <w:rPr>
          <w:sz w:val="24"/>
          <w:szCs w:val="24"/>
          <w:lang w:val="en-US"/>
        </w:rPr>
        <w:lastRenderedPageBreak/>
        <w:t xml:space="preserve">However, replication of collections and the creation of an international portfolio of gene banks might itself generate insurance values. Furthermore local knowledge associated with a local gene bank might be instrumental, as </w:t>
      </w:r>
      <w:r w:rsidR="008F6035" w:rsidRPr="00485A2E">
        <w:rPr>
          <w:sz w:val="24"/>
          <w:szCs w:val="24"/>
          <w:lang w:val="en-US"/>
        </w:rPr>
        <w:t>arguments above</w:t>
      </w:r>
      <w:r w:rsidR="000B6A8F" w:rsidRPr="00485A2E">
        <w:rPr>
          <w:sz w:val="24"/>
          <w:szCs w:val="24"/>
          <w:lang w:val="en-US"/>
        </w:rPr>
        <w:t xml:space="preserve"> suggest</w:t>
      </w:r>
      <w:r w:rsidR="008F6035" w:rsidRPr="00485A2E">
        <w:rPr>
          <w:sz w:val="24"/>
          <w:szCs w:val="24"/>
          <w:lang w:val="en-US"/>
        </w:rPr>
        <w:t>,</w:t>
      </w:r>
      <w:r w:rsidRPr="00485A2E">
        <w:rPr>
          <w:sz w:val="24"/>
          <w:szCs w:val="24"/>
          <w:lang w:val="en-US"/>
        </w:rPr>
        <w:t xml:space="preserve"> in securing a successful recovery of local production once a triggering event affects the local agricultural production.</w:t>
      </w:r>
    </w:p>
    <w:p w14:paraId="2D412283" w14:textId="70192809" w:rsidR="000C7E3B" w:rsidRPr="00485A2E" w:rsidRDefault="001D6A74" w:rsidP="00CC5EE8">
      <w:pPr>
        <w:spacing w:after="0" w:line="480" w:lineRule="auto"/>
        <w:ind w:firstLine="720"/>
        <w:jc w:val="both"/>
        <w:rPr>
          <w:sz w:val="24"/>
          <w:szCs w:val="24"/>
          <w:lang w:val="en-US"/>
        </w:rPr>
      </w:pPr>
      <w:r w:rsidRPr="00485A2E">
        <w:rPr>
          <w:sz w:val="24"/>
          <w:szCs w:val="24"/>
          <w:lang w:val="en-US"/>
        </w:rPr>
        <w:t>Looking at the issue of gene bank redundancy from another point of</w:t>
      </w:r>
      <w:r w:rsidR="008F6035" w:rsidRPr="00485A2E">
        <w:rPr>
          <w:sz w:val="24"/>
          <w:szCs w:val="24"/>
          <w:lang w:val="en-US"/>
        </w:rPr>
        <w:t xml:space="preserve"> view</w:t>
      </w:r>
      <w:r w:rsidRPr="00485A2E">
        <w:rPr>
          <w:sz w:val="24"/>
          <w:szCs w:val="24"/>
          <w:lang w:val="en-US"/>
        </w:rPr>
        <w:t>, it can be argued that</w:t>
      </w:r>
      <w:r w:rsidR="000C7E3B" w:rsidRPr="00485A2E">
        <w:rPr>
          <w:sz w:val="24"/>
          <w:szCs w:val="24"/>
          <w:lang w:val="en-US"/>
        </w:rPr>
        <w:t xml:space="preserve"> the concentration</w:t>
      </w:r>
      <w:r w:rsidR="00052556" w:rsidRPr="00485A2E">
        <w:rPr>
          <w:sz w:val="24"/>
          <w:szCs w:val="24"/>
          <w:lang w:val="en-US"/>
        </w:rPr>
        <w:t>,</w:t>
      </w:r>
      <w:r w:rsidR="000C7E3B" w:rsidRPr="00485A2E">
        <w:rPr>
          <w:sz w:val="24"/>
          <w:szCs w:val="24"/>
          <w:lang w:val="en-US"/>
        </w:rPr>
        <w:t xml:space="preserve"> at the limit, of all accessions worldwide </w:t>
      </w:r>
      <w:r w:rsidR="008F6035" w:rsidRPr="00485A2E">
        <w:rPr>
          <w:sz w:val="24"/>
          <w:szCs w:val="24"/>
          <w:lang w:val="en-US"/>
        </w:rPr>
        <w:t>into a</w:t>
      </w:r>
      <w:r w:rsidR="0082595F" w:rsidRPr="00485A2E">
        <w:rPr>
          <w:sz w:val="24"/>
          <w:szCs w:val="24"/>
          <w:lang w:val="en-US"/>
        </w:rPr>
        <w:t xml:space="preserve"> “super </w:t>
      </w:r>
      <w:r w:rsidR="00052556" w:rsidRPr="00485A2E">
        <w:rPr>
          <w:sz w:val="24"/>
          <w:szCs w:val="24"/>
          <w:lang w:val="en-US"/>
        </w:rPr>
        <w:t>gene bank</w:t>
      </w:r>
      <w:r w:rsidR="0082595F" w:rsidRPr="00485A2E">
        <w:rPr>
          <w:sz w:val="24"/>
          <w:szCs w:val="24"/>
          <w:lang w:val="en-US"/>
        </w:rPr>
        <w:t>”</w:t>
      </w:r>
      <w:r w:rsidR="000C7E3B" w:rsidRPr="00485A2E">
        <w:rPr>
          <w:sz w:val="24"/>
          <w:szCs w:val="24"/>
          <w:lang w:val="en-US"/>
        </w:rPr>
        <w:t xml:space="preserve"> managed by a single institution or nation, might not be desirable in terms of disassociating local knowledge from the </w:t>
      </w:r>
      <w:r w:rsidR="00052556" w:rsidRPr="00485A2E">
        <w:rPr>
          <w:sz w:val="24"/>
          <w:szCs w:val="24"/>
          <w:lang w:val="en-US"/>
        </w:rPr>
        <w:t>gene banks</w:t>
      </w:r>
      <w:r w:rsidRPr="00485A2E">
        <w:rPr>
          <w:sz w:val="24"/>
          <w:szCs w:val="24"/>
          <w:lang w:val="en-US"/>
        </w:rPr>
        <w:t>, and also</w:t>
      </w:r>
      <w:r w:rsidR="000C7E3B" w:rsidRPr="00485A2E">
        <w:rPr>
          <w:sz w:val="24"/>
          <w:szCs w:val="24"/>
          <w:lang w:val="en-US"/>
        </w:rPr>
        <w:t xml:space="preserve"> on welfare grounds since this may create a potential monopolization of property rights </w:t>
      </w:r>
      <w:r w:rsidR="00181A7E" w:rsidRPr="00485A2E">
        <w:rPr>
          <w:sz w:val="24"/>
          <w:szCs w:val="24"/>
          <w:lang w:val="en-US"/>
        </w:rPr>
        <w:t>associated with</w:t>
      </w:r>
      <w:r w:rsidR="000C7E3B" w:rsidRPr="00485A2E">
        <w:rPr>
          <w:sz w:val="24"/>
          <w:szCs w:val="24"/>
          <w:lang w:val="en-US"/>
        </w:rPr>
        <w:t xml:space="preserve"> genetic material.</w:t>
      </w:r>
    </w:p>
    <w:p w14:paraId="38383C29" w14:textId="2E05D06D" w:rsidR="000C7E3B" w:rsidRPr="00F46C3E" w:rsidRDefault="000C7E3B" w:rsidP="00CC5EE8">
      <w:pPr>
        <w:spacing w:after="0" w:line="480" w:lineRule="auto"/>
        <w:jc w:val="both"/>
        <w:rPr>
          <w:rFonts w:cs="Times New Roman"/>
          <w:sz w:val="24"/>
          <w:szCs w:val="24"/>
          <w:lang w:val="en-US"/>
        </w:rPr>
      </w:pPr>
      <w:r w:rsidRPr="00485A2E">
        <w:rPr>
          <w:sz w:val="24"/>
          <w:szCs w:val="24"/>
          <w:lang w:val="en-US"/>
        </w:rPr>
        <w:t>The loss of potential benefits from the association of local knowledge with the loca</w:t>
      </w:r>
      <w:r w:rsidR="0082595F" w:rsidRPr="00485A2E">
        <w:rPr>
          <w:sz w:val="24"/>
          <w:szCs w:val="24"/>
          <w:lang w:val="en-US"/>
        </w:rPr>
        <w:t>l gene bank, by the creation a “</w:t>
      </w:r>
      <w:r w:rsidRPr="00485A2E">
        <w:rPr>
          <w:sz w:val="24"/>
          <w:szCs w:val="24"/>
          <w:lang w:val="en-US"/>
        </w:rPr>
        <w:t>super-</w:t>
      </w:r>
      <w:r w:rsidR="00052556" w:rsidRPr="00485A2E">
        <w:rPr>
          <w:sz w:val="24"/>
          <w:szCs w:val="24"/>
          <w:lang w:val="en-US"/>
        </w:rPr>
        <w:t>gene bank</w:t>
      </w:r>
      <w:r w:rsidR="0082595F" w:rsidRPr="00485A2E">
        <w:rPr>
          <w:sz w:val="24"/>
          <w:szCs w:val="24"/>
          <w:lang w:val="en-US"/>
        </w:rPr>
        <w:t>”</w:t>
      </w:r>
      <w:r w:rsidRPr="00485A2E">
        <w:rPr>
          <w:sz w:val="24"/>
          <w:szCs w:val="24"/>
          <w:lang w:val="en-US"/>
        </w:rPr>
        <w:t xml:space="preserve"> </w:t>
      </w:r>
      <w:r w:rsidR="008F6035" w:rsidRPr="00485A2E">
        <w:rPr>
          <w:sz w:val="24"/>
          <w:szCs w:val="24"/>
          <w:lang w:val="en-US"/>
        </w:rPr>
        <w:t>might not be desirable on quasi-</w:t>
      </w:r>
      <w:r w:rsidRPr="00485A2E">
        <w:rPr>
          <w:sz w:val="24"/>
          <w:szCs w:val="24"/>
          <w:lang w:val="en-US"/>
        </w:rPr>
        <w:t xml:space="preserve">option value grounds, since the creation of </w:t>
      </w:r>
      <w:r w:rsidR="0082595F" w:rsidRPr="00485A2E">
        <w:rPr>
          <w:sz w:val="24"/>
          <w:szCs w:val="24"/>
          <w:lang w:val="en-US"/>
        </w:rPr>
        <w:t>the “</w:t>
      </w:r>
      <w:r w:rsidR="00052556" w:rsidRPr="00485A2E">
        <w:rPr>
          <w:sz w:val="24"/>
          <w:szCs w:val="24"/>
          <w:lang w:val="en-US"/>
        </w:rPr>
        <w:t>super</w:t>
      </w:r>
      <w:r w:rsidRPr="00485A2E">
        <w:rPr>
          <w:sz w:val="24"/>
          <w:szCs w:val="24"/>
          <w:lang w:val="en-US"/>
        </w:rPr>
        <w:t>-</w:t>
      </w:r>
      <w:r w:rsidR="00052556" w:rsidRPr="00485A2E">
        <w:rPr>
          <w:sz w:val="24"/>
          <w:szCs w:val="24"/>
          <w:lang w:val="en-US"/>
        </w:rPr>
        <w:t>gene bank</w:t>
      </w:r>
      <w:r w:rsidR="0082595F" w:rsidRPr="00485A2E">
        <w:rPr>
          <w:sz w:val="24"/>
          <w:szCs w:val="24"/>
          <w:lang w:val="en-US"/>
        </w:rPr>
        <w:t>”</w:t>
      </w:r>
      <w:r w:rsidRPr="00485A2E">
        <w:rPr>
          <w:sz w:val="24"/>
          <w:szCs w:val="24"/>
          <w:lang w:val="en-US"/>
        </w:rPr>
        <w:t xml:space="preserve"> could imply the irreversible decision of eliminating local gene banks</w:t>
      </w:r>
      <w:r w:rsidR="000B6A8F" w:rsidRPr="00485A2E">
        <w:rPr>
          <w:sz w:val="24"/>
          <w:szCs w:val="24"/>
          <w:lang w:val="en-US"/>
        </w:rPr>
        <w:t xml:space="preserve"> </w:t>
      </w:r>
      <w:r w:rsidR="001D6A74" w:rsidRPr="00485A2E">
        <w:rPr>
          <w:sz w:val="24"/>
          <w:szCs w:val="24"/>
          <w:lang w:val="en-US"/>
        </w:rPr>
        <w:t xml:space="preserve">where local knowledge and </w:t>
      </w:r>
      <w:r w:rsidR="0019007E" w:rsidRPr="00485A2E">
        <w:rPr>
          <w:sz w:val="24"/>
          <w:szCs w:val="24"/>
          <w:lang w:val="en-US"/>
        </w:rPr>
        <w:t>research</w:t>
      </w:r>
      <w:r w:rsidR="000B6A8F" w:rsidRPr="00485A2E">
        <w:rPr>
          <w:sz w:val="24"/>
          <w:szCs w:val="24"/>
          <w:lang w:val="en-US"/>
        </w:rPr>
        <w:t xml:space="preserve"> on local varieties might provide valuable information in the future.</w:t>
      </w:r>
      <w:r w:rsidRPr="00485A2E">
        <w:rPr>
          <w:rFonts w:cs="Times New Roman"/>
          <w:sz w:val="24"/>
          <w:szCs w:val="24"/>
          <w:lang w:val="en-US"/>
        </w:rPr>
        <w:t xml:space="preserve"> </w:t>
      </w:r>
      <w:r w:rsidR="0019007E" w:rsidRPr="00485A2E">
        <w:rPr>
          <w:rFonts w:cs="Times New Roman"/>
          <w:sz w:val="24"/>
          <w:szCs w:val="24"/>
          <w:lang w:val="en-US"/>
        </w:rPr>
        <w:t xml:space="preserve"> On the other hand, since a “super gene bank” may generate significant benefits due to returns to scale in knowledge accumulation, it should be regarded, given the arguments above, as complementary and not substitute to local gene banks.</w:t>
      </w:r>
    </w:p>
    <w:p w14:paraId="0E4C6C01" w14:textId="4EF1500D" w:rsidR="000F734C" w:rsidRPr="005968EC" w:rsidRDefault="00052556" w:rsidP="00CC5EE8">
      <w:pPr>
        <w:widowControl w:val="0"/>
        <w:tabs>
          <w:tab w:val="left" w:pos="397"/>
        </w:tabs>
        <w:spacing w:after="0" w:line="480" w:lineRule="auto"/>
        <w:rPr>
          <w:rFonts w:cs="Times New Roman"/>
          <w:b/>
          <w:sz w:val="24"/>
          <w:szCs w:val="24"/>
          <w:lang w:val="en-US"/>
        </w:rPr>
      </w:pPr>
      <w:bookmarkStart w:id="7" w:name="_Toc342995500"/>
      <w:r w:rsidRPr="005968EC">
        <w:rPr>
          <w:rFonts w:cs="Times New Roman"/>
          <w:b/>
          <w:sz w:val="24"/>
          <w:szCs w:val="24"/>
          <w:lang w:val="en-US"/>
        </w:rPr>
        <w:t>4.</w:t>
      </w:r>
      <w:r w:rsidR="0026581A" w:rsidRPr="005968EC">
        <w:rPr>
          <w:rFonts w:cs="Times New Roman"/>
          <w:b/>
          <w:sz w:val="24"/>
          <w:szCs w:val="24"/>
          <w:lang w:val="en-US"/>
        </w:rPr>
        <w:t xml:space="preserve">4 </w:t>
      </w:r>
      <w:r w:rsidR="000F734C" w:rsidRPr="005968EC">
        <w:rPr>
          <w:rFonts w:cs="Times New Roman"/>
          <w:b/>
          <w:sz w:val="24"/>
          <w:szCs w:val="24"/>
          <w:lang w:val="en-US"/>
        </w:rPr>
        <w:t>The choice of the discount rate</w:t>
      </w:r>
      <w:bookmarkEnd w:id="7"/>
    </w:p>
    <w:p w14:paraId="13AA89AC" w14:textId="74271628" w:rsidR="000F734C" w:rsidRPr="00F46C3E" w:rsidRDefault="000F734C" w:rsidP="00CC5EE8">
      <w:pPr>
        <w:widowControl w:val="0"/>
        <w:tabs>
          <w:tab w:val="left" w:pos="397"/>
        </w:tabs>
        <w:autoSpaceDE w:val="0"/>
        <w:autoSpaceDN w:val="0"/>
        <w:adjustRightInd w:val="0"/>
        <w:spacing w:after="0" w:line="480" w:lineRule="auto"/>
        <w:jc w:val="both"/>
        <w:rPr>
          <w:rFonts w:cs="Times New Roman"/>
          <w:sz w:val="24"/>
          <w:szCs w:val="24"/>
          <w:lang w:val="en-US" w:eastAsia="x-none"/>
        </w:rPr>
      </w:pPr>
      <w:r w:rsidRPr="00F46C3E">
        <w:rPr>
          <w:rFonts w:cs="Times New Roman"/>
          <w:sz w:val="24"/>
          <w:szCs w:val="24"/>
          <w:lang w:val="en-US"/>
        </w:rPr>
        <w:t>Policy makers need access to information concerning the discount rate of various future choices in order to make decisions concerning policy, including environmental policy. Yet t</w:t>
      </w:r>
      <w:r w:rsidRPr="00F46C3E">
        <w:rPr>
          <w:rFonts w:cs="Times New Roman"/>
          <w:sz w:val="24"/>
          <w:szCs w:val="24"/>
          <w:lang w:val="en-GB"/>
        </w:rPr>
        <w:t>he choice of the proper discount rate for calculating present values is an open issue in economic theory. Stavins (2005) notes</w:t>
      </w:r>
      <w:r w:rsidRPr="00F46C3E">
        <w:rPr>
          <w:rFonts w:cs="Times New Roman"/>
          <w:sz w:val="24"/>
          <w:szCs w:val="24"/>
          <w:lang w:val="en-US"/>
        </w:rPr>
        <w:t xml:space="preserve"> </w:t>
      </w:r>
      <w:r w:rsidR="00297AE6" w:rsidRPr="00F46C3E">
        <w:rPr>
          <w:rFonts w:cs="Times New Roman"/>
          <w:sz w:val="24"/>
          <w:szCs w:val="24"/>
          <w:lang w:val="en-GB"/>
        </w:rPr>
        <w:t xml:space="preserve">that the choice of the </w:t>
      </w:r>
      <w:r w:rsidRPr="00F46C3E">
        <w:rPr>
          <w:rFonts w:cs="Times New Roman"/>
          <w:sz w:val="24"/>
          <w:szCs w:val="24"/>
          <w:lang w:val="en-US" w:eastAsia="x-none"/>
        </w:rPr>
        <w:t xml:space="preserve">discount rate to be employed in </w:t>
      </w:r>
      <w:r w:rsidR="00297AE6" w:rsidRPr="00F46C3E">
        <w:rPr>
          <w:rFonts w:cs="Times New Roman"/>
          <w:sz w:val="24"/>
          <w:szCs w:val="24"/>
          <w:lang w:val="en-US" w:eastAsia="x-none"/>
        </w:rPr>
        <w:t xml:space="preserve">the valuation of future costs and benefits </w:t>
      </w:r>
      <w:r w:rsidRPr="00F46C3E">
        <w:rPr>
          <w:rFonts w:cs="Times New Roman"/>
          <w:sz w:val="24"/>
          <w:szCs w:val="24"/>
          <w:lang w:val="en-US" w:eastAsia="x-none"/>
        </w:rPr>
        <w:t xml:space="preserve">can be difficult, particularly where impacts are </w:t>
      </w:r>
      <w:r w:rsidRPr="00F46C3E">
        <w:rPr>
          <w:rFonts w:cs="Times New Roman"/>
          <w:sz w:val="24"/>
          <w:szCs w:val="24"/>
          <w:lang w:val="en-US" w:eastAsia="x-none"/>
        </w:rPr>
        <w:lastRenderedPageBreak/>
        <w:t xml:space="preserve">spread across a large number of years involving more than a single generation. </w:t>
      </w:r>
      <w:r w:rsidR="00297AE6" w:rsidRPr="00F46C3E">
        <w:rPr>
          <w:rFonts w:cs="Times New Roman"/>
          <w:sz w:val="24"/>
          <w:szCs w:val="24"/>
          <w:lang w:val="en-US" w:eastAsia="x-none"/>
        </w:rPr>
        <w:t xml:space="preserve">There </w:t>
      </w:r>
      <w:r w:rsidR="00BF269E" w:rsidRPr="00F46C3E">
        <w:rPr>
          <w:rFonts w:cs="Times New Roman"/>
          <w:sz w:val="24"/>
          <w:szCs w:val="24"/>
          <w:lang w:val="en-US" w:eastAsia="x-none"/>
        </w:rPr>
        <w:t>is</w:t>
      </w:r>
      <w:r w:rsidR="00297AE6" w:rsidRPr="00F46C3E">
        <w:rPr>
          <w:rFonts w:cs="Times New Roman"/>
          <w:sz w:val="24"/>
          <w:szCs w:val="24"/>
          <w:lang w:val="en-US" w:eastAsia="x-none"/>
        </w:rPr>
        <w:t xml:space="preserve"> evidence fr</w:t>
      </w:r>
      <w:r w:rsidR="00BF269E" w:rsidRPr="00F46C3E">
        <w:rPr>
          <w:rFonts w:cs="Times New Roman"/>
          <w:sz w:val="24"/>
          <w:szCs w:val="24"/>
          <w:lang w:val="en-US" w:eastAsia="x-none"/>
        </w:rPr>
        <w:t>o</w:t>
      </w:r>
      <w:r w:rsidR="00297AE6" w:rsidRPr="00F46C3E">
        <w:rPr>
          <w:rFonts w:cs="Times New Roman"/>
          <w:sz w:val="24"/>
          <w:szCs w:val="24"/>
          <w:lang w:val="en-US" w:eastAsia="x-none"/>
        </w:rPr>
        <w:t xml:space="preserve">m </w:t>
      </w:r>
      <w:r w:rsidRPr="00F46C3E">
        <w:rPr>
          <w:rFonts w:cs="Times New Roman"/>
          <w:sz w:val="24"/>
          <w:szCs w:val="24"/>
          <w:lang w:val="en-US" w:eastAsia="x-none"/>
        </w:rPr>
        <w:t>market behavior and from experimental economics indica</w:t>
      </w:r>
      <w:r w:rsidR="00297AE6" w:rsidRPr="00F46C3E">
        <w:rPr>
          <w:rFonts w:cs="Times New Roman"/>
          <w:sz w:val="24"/>
          <w:szCs w:val="24"/>
          <w:lang w:val="en-US" w:eastAsia="x-none"/>
        </w:rPr>
        <w:t>ting</w:t>
      </w:r>
      <w:r w:rsidRPr="00F46C3E">
        <w:rPr>
          <w:rFonts w:cs="Times New Roman"/>
          <w:sz w:val="24"/>
          <w:szCs w:val="24"/>
          <w:lang w:val="en-US" w:eastAsia="x-none"/>
        </w:rPr>
        <w:t xml:space="preserve"> that individuals may employ lower discount rates for impacts of larger magnitude, higher discount rates for gains than for losses, and rates that decline with the time span being considered. </w:t>
      </w:r>
      <w:r w:rsidR="00297AE6" w:rsidRPr="00F46C3E">
        <w:rPr>
          <w:rFonts w:cs="Times New Roman"/>
          <w:sz w:val="24"/>
          <w:szCs w:val="24"/>
          <w:lang w:val="en-US" w:eastAsia="x-none"/>
        </w:rPr>
        <w:t xml:space="preserve">This supports the idea of </w:t>
      </w:r>
      <w:r w:rsidR="00774F8D" w:rsidRPr="00F46C3E">
        <w:rPr>
          <w:rFonts w:cs="Times New Roman"/>
          <w:sz w:val="24"/>
          <w:szCs w:val="24"/>
          <w:lang w:val="en-US" w:eastAsia="x-none"/>
        </w:rPr>
        <w:t xml:space="preserve">using discount rates which </w:t>
      </w:r>
      <w:r w:rsidR="00297AE6" w:rsidRPr="00F46C3E">
        <w:rPr>
          <w:rFonts w:cs="Times New Roman"/>
          <w:sz w:val="24"/>
          <w:szCs w:val="24"/>
          <w:lang w:val="en-US" w:eastAsia="x-none"/>
        </w:rPr>
        <w:t>declin</w:t>
      </w:r>
      <w:r w:rsidR="00774F8D" w:rsidRPr="00F46C3E">
        <w:rPr>
          <w:rFonts w:cs="Times New Roman"/>
          <w:sz w:val="24"/>
          <w:szCs w:val="24"/>
          <w:lang w:val="en-US" w:eastAsia="x-none"/>
        </w:rPr>
        <w:t>e</w:t>
      </w:r>
      <w:r w:rsidR="00297AE6" w:rsidRPr="00F46C3E">
        <w:rPr>
          <w:rFonts w:cs="Times New Roman"/>
          <w:sz w:val="24"/>
          <w:szCs w:val="24"/>
          <w:lang w:val="en-US" w:eastAsia="x-none"/>
        </w:rPr>
        <w:t xml:space="preserve"> over time</w:t>
      </w:r>
      <w:r w:rsidR="00774F8D" w:rsidRPr="00F46C3E">
        <w:rPr>
          <w:rFonts w:cs="Times New Roman"/>
          <w:sz w:val="24"/>
          <w:szCs w:val="24"/>
          <w:lang w:val="en-US" w:eastAsia="x-none"/>
        </w:rPr>
        <w:t>; however this</w:t>
      </w:r>
      <w:r w:rsidR="00297AE6" w:rsidRPr="00F46C3E">
        <w:rPr>
          <w:rFonts w:cs="Times New Roman"/>
          <w:sz w:val="24"/>
          <w:szCs w:val="24"/>
          <w:lang w:val="en-US" w:eastAsia="x-none"/>
        </w:rPr>
        <w:t xml:space="preserve"> </w:t>
      </w:r>
      <w:r w:rsidRPr="00F46C3E">
        <w:rPr>
          <w:rFonts w:cs="Times New Roman"/>
          <w:sz w:val="24"/>
          <w:szCs w:val="24"/>
          <w:lang w:val="en-US" w:eastAsia="x-none"/>
        </w:rPr>
        <w:t xml:space="preserve">approach </w:t>
      </w:r>
      <w:r w:rsidR="00297AE6" w:rsidRPr="00F46C3E">
        <w:rPr>
          <w:rFonts w:cs="Times New Roman"/>
          <w:sz w:val="24"/>
          <w:szCs w:val="24"/>
          <w:lang w:val="en-US" w:eastAsia="x-none"/>
        </w:rPr>
        <w:t>may face</w:t>
      </w:r>
      <w:r w:rsidRPr="00F46C3E">
        <w:rPr>
          <w:rFonts w:cs="Times New Roman"/>
          <w:sz w:val="24"/>
          <w:szCs w:val="24"/>
          <w:lang w:val="en-US" w:eastAsia="x-none"/>
        </w:rPr>
        <w:t xml:space="preserve"> time inconsisten</w:t>
      </w:r>
      <w:r w:rsidR="00297AE6" w:rsidRPr="00F46C3E">
        <w:rPr>
          <w:rFonts w:cs="Times New Roman"/>
          <w:sz w:val="24"/>
          <w:szCs w:val="24"/>
          <w:lang w:val="en-US" w:eastAsia="x-none"/>
        </w:rPr>
        <w:t>cy problems</w:t>
      </w:r>
      <w:r w:rsidRPr="00F46C3E">
        <w:rPr>
          <w:rFonts w:cs="Times New Roman"/>
          <w:sz w:val="24"/>
          <w:szCs w:val="24"/>
          <w:lang w:val="en-US" w:eastAsia="x-none"/>
        </w:rPr>
        <w:t xml:space="preserve">. </w:t>
      </w:r>
    </w:p>
    <w:p w14:paraId="14BF02B1" w14:textId="502383B5" w:rsidR="000F734C" w:rsidRPr="00F46C3E" w:rsidRDefault="00D6180E" w:rsidP="00CC5EE8">
      <w:pPr>
        <w:widowControl w:val="0"/>
        <w:tabs>
          <w:tab w:val="left" w:pos="397"/>
        </w:tabs>
        <w:autoSpaceDE w:val="0"/>
        <w:autoSpaceDN w:val="0"/>
        <w:adjustRightInd w:val="0"/>
        <w:spacing w:after="0" w:line="480" w:lineRule="auto"/>
        <w:jc w:val="both"/>
        <w:rPr>
          <w:rFonts w:cs="Times New Roman"/>
          <w:sz w:val="24"/>
          <w:szCs w:val="24"/>
          <w:lang w:val="en-US"/>
        </w:rPr>
      </w:pPr>
      <w:r w:rsidRPr="00F46C3E">
        <w:rPr>
          <w:rFonts w:cs="Times New Roman"/>
          <w:sz w:val="24"/>
          <w:szCs w:val="24"/>
          <w:lang w:val="en-GB"/>
        </w:rPr>
        <w:tab/>
      </w:r>
      <w:r w:rsidR="00297AE6" w:rsidRPr="00F46C3E">
        <w:rPr>
          <w:rFonts w:cs="Times New Roman"/>
          <w:sz w:val="24"/>
          <w:szCs w:val="24"/>
          <w:lang w:val="en-GB"/>
        </w:rPr>
        <w:t xml:space="preserve">The discount rate </w:t>
      </w:r>
      <w:r w:rsidR="000F734C" w:rsidRPr="00F46C3E">
        <w:rPr>
          <w:rFonts w:cs="Times New Roman"/>
          <w:sz w:val="24"/>
          <w:szCs w:val="24"/>
          <w:lang w:val="en-GB"/>
        </w:rPr>
        <w:t xml:space="preserve">discussion is beyond the scope of the present study. In our calculations we use a 5 per cent discount rate in real terms. </w:t>
      </w:r>
      <w:r w:rsidR="000F734C" w:rsidRPr="00F46C3E">
        <w:rPr>
          <w:rFonts w:cs="Times New Roman"/>
          <w:sz w:val="24"/>
          <w:szCs w:val="24"/>
          <w:lang w:val="en-US"/>
        </w:rPr>
        <w:t>This value is suggested by the European Commission (EC, 2008) as a benchmark real financial discount rate.</w:t>
      </w:r>
      <w:r w:rsidR="00361E7E" w:rsidRPr="00F46C3E">
        <w:rPr>
          <w:rFonts w:cs="Times New Roman"/>
          <w:sz w:val="24"/>
          <w:szCs w:val="24"/>
          <w:lang w:val="en-GB"/>
        </w:rPr>
        <w:t xml:space="preserve"> </w:t>
      </w:r>
      <w:r w:rsidR="000F734C" w:rsidRPr="00F46C3E">
        <w:rPr>
          <w:rFonts w:cs="Times New Roman"/>
          <w:sz w:val="24"/>
          <w:szCs w:val="24"/>
          <w:lang w:val="en-US"/>
        </w:rPr>
        <w:t xml:space="preserve">We choose to use </w:t>
      </w:r>
      <w:r w:rsidR="00BF269E" w:rsidRPr="00F46C3E">
        <w:rPr>
          <w:rFonts w:cs="Times New Roman"/>
          <w:sz w:val="24"/>
          <w:szCs w:val="24"/>
          <w:lang w:val="en-US"/>
        </w:rPr>
        <w:t>a</w:t>
      </w:r>
      <w:r w:rsidR="000F734C" w:rsidRPr="00F46C3E">
        <w:rPr>
          <w:rFonts w:cs="Times New Roman"/>
          <w:sz w:val="24"/>
          <w:szCs w:val="24"/>
          <w:lang w:val="en-US"/>
        </w:rPr>
        <w:t xml:space="preserve"> financial discount rate </w:t>
      </w:r>
      <w:r w:rsidR="00BF269E" w:rsidRPr="00F46C3E">
        <w:rPr>
          <w:rFonts w:cs="Times New Roman"/>
          <w:sz w:val="24"/>
          <w:szCs w:val="24"/>
          <w:lang w:val="en-US"/>
        </w:rPr>
        <w:t xml:space="preserve">of 5 per cent </w:t>
      </w:r>
      <w:r w:rsidR="000F734C" w:rsidRPr="00F46C3E">
        <w:rPr>
          <w:rFonts w:cs="Times New Roman"/>
          <w:sz w:val="24"/>
          <w:szCs w:val="24"/>
          <w:lang w:val="en-US"/>
        </w:rPr>
        <w:t>since we estimate insurance and productivity values in the context of financial analysis using market data. It should be noted that use of more complicated discount structures with declining discount rates would not change the qualitative characteristics of our results.</w:t>
      </w:r>
      <w:r w:rsidR="00030CFF" w:rsidRPr="00F46C3E">
        <w:rPr>
          <w:rFonts w:cs="Times New Roman"/>
          <w:sz w:val="24"/>
          <w:szCs w:val="24"/>
          <w:lang w:val="en-US"/>
        </w:rPr>
        <w:t xml:space="preserve"> </w:t>
      </w:r>
    </w:p>
    <w:p w14:paraId="7ED6F918" w14:textId="397F235A" w:rsidR="000F734C" w:rsidRDefault="00D6180E" w:rsidP="00CC5EE8">
      <w:pPr>
        <w:widowControl w:val="0"/>
        <w:tabs>
          <w:tab w:val="left" w:pos="397"/>
        </w:tabs>
        <w:autoSpaceDE w:val="0"/>
        <w:autoSpaceDN w:val="0"/>
        <w:adjustRightInd w:val="0"/>
        <w:spacing w:after="0" w:line="480" w:lineRule="auto"/>
        <w:jc w:val="both"/>
        <w:rPr>
          <w:rFonts w:cs="Times New Roman"/>
          <w:sz w:val="24"/>
          <w:szCs w:val="24"/>
          <w:lang w:val="en-US"/>
        </w:rPr>
      </w:pPr>
      <w:r w:rsidRPr="00F46C3E">
        <w:rPr>
          <w:rFonts w:cs="Times New Roman"/>
          <w:sz w:val="24"/>
          <w:szCs w:val="24"/>
          <w:lang w:val="en-US"/>
        </w:rPr>
        <w:tab/>
      </w:r>
      <w:r w:rsidR="001B45B1">
        <w:rPr>
          <w:rFonts w:cs="Times New Roman"/>
          <w:sz w:val="24"/>
          <w:szCs w:val="24"/>
          <w:lang w:val="en-US"/>
        </w:rPr>
        <w:t xml:space="preserve">Based on the simulations described above </w:t>
      </w:r>
      <w:r w:rsidR="00317EC4" w:rsidRPr="00F46C3E">
        <w:rPr>
          <w:rFonts w:cs="Times New Roman"/>
          <w:sz w:val="24"/>
          <w:szCs w:val="24"/>
          <w:lang w:val="en-US"/>
        </w:rPr>
        <w:t>Table</w:t>
      </w:r>
      <w:r w:rsidR="000F734C" w:rsidRPr="00F46C3E">
        <w:rPr>
          <w:rFonts w:cs="Times New Roman"/>
          <w:sz w:val="24"/>
          <w:szCs w:val="24"/>
          <w:lang w:val="en-US"/>
        </w:rPr>
        <w:t xml:space="preserve"> </w:t>
      </w:r>
      <w:r w:rsidR="002B3E02">
        <w:rPr>
          <w:rFonts w:cs="Times New Roman"/>
          <w:sz w:val="24"/>
          <w:szCs w:val="24"/>
          <w:lang w:val="en-US"/>
        </w:rPr>
        <w:t>2</w:t>
      </w:r>
      <w:r w:rsidR="00317EC4" w:rsidRPr="00F46C3E">
        <w:rPr>
          <w:rFonts w:cs="Times New Roman"/>
          <w:sz w:val="24"/>
          <w:szCs w:val="24"/>
          <w:lang w:val="en-US"/>
        </w:rPr>
        <w:t xml:space="preserve"> </w:t>
      </w:r>
      <w:r w:rsidR="000F734C" w:rsidRPr="00F46C3E">
        <w:rPr>
          <w:rFonts w:cs="Times New Roman"/>
          <w:sz w:val="24"/>
          <w:szCs w:val="24"/>
          <w:lang w:val="en-US"/>
        </w:rPr>
        <w:t>present</w:t>
      </w:r>
      <w:r w:rsidR="00317EC4" w:rsidRPr="00F46C3E">
        <w:rPr>
          <w:rFonts w:cs="Times New Roman"/>
          <w:sz w:val="24"/>
          <w:szCs w:val="24"/>
          <w:lang w:val="en-US"/>
        </w:rPr>
        <w:t>s</w:t>
      </w:r>
      <w:r w:rsidR="000F734C" w:rsidRPr="00F46C3E">
        <w:rPr>
          <w:rFonts w:cs="Times New Roman"/>
          <w:sz w:val="24"/>
          <w:szCs w:val="24"/>
          <w:lang w:val="en-US"/>
        </w:rPr>
        <w:t xml:space="preserve"> the estimated expected insurance values for the seven crops of interest contained within the collection of the GGB.</w:t>
      </w:r>
    </w:p>
    <w:p w14:paraId="4AB847EC" w14:textId="77777777" w:rsidR="00E8206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1AAC0247" w14:textId="77777777" w:rsidR="00E8206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53E01397" w14:textId="77777777" w:rsidR="00E8206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66D913EE" w14:textId="77777777" w:rsidR="00485A2E" w:rsidRDefault="00485A2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30DE73C5" w14:textId="77777777" w:rsidR="00485A2E" w:rsidRDefault="00485A2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610C0C07" w14:textId="77777777" w:rsidR="00485A2E" w:rsidRDefault="00485A2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565C71BA" w14:textId="77777777" w:rsidR="00E8206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3383DFA9" w14:textId="77777777" w:rsidR="00E8206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6528303B" w14:textId="77777777" w:rsidR="00E8206E" w:rsidRPr="00F46C3E" w:rsidRDefault="00E8206E" w:rsidP="00CC5EE8">
      <w:pPr>
        <w:widowControl w:val="0"/>
        <w:tabs>
          <w:tab w:val="left" w:pos="397"/>
        </w:tabs>
        <w:autoSpaceDE w:val="0"/>
        <w:autoSpaceDN w:val="0"/>
        <w:adjustRightInd w:val="0"/>
        <w:spacing w:after="0" w:line="480" w:lineRule="auto"/>
        <w:jc w:val="both"/>
        <w:rPr>
          <w:rFonts w:cs="Times New Roman"/>
          <w:sz w:val="24"/>
          <w:szCs w:val="24"/>
          <w:lang w:val="en-US"/>
        </w:rPr>
      </w:pPr>
    </w:p>
    <w:p w14:paraId="16CD7C84" w14:textId="16C2B7FC" w:rsidR="00317EC4" w:rsidRPr="00F46C3E" w:rsidRDefault="00317EC4" w:rsidP="00CC5EE8">
      <w:pPr>
        <w:widowControl w:val="0"/>
        <w:tabs>
          <w:tab w:val="left" w:pos="397"/>
        </w:tabs>
        <w:spacing w:line="360" w:lineRule="auto"/>
        <w:rPr>
          <w:rFonts w:cs="Times New Roman"/>
          <w:b/>
          <w:sz w:val="24"/>
          <w:szCs w:val="24"/>
          <w:lang w:val="en-GB"/>
        </w:rPr>
      </w:pPr>
      <w:r w:rsidRPr="00F46C3E">
        <w:rPr>
          <w:rFonts w:cs="Times New Roman"/>
          <w:b/>
          <w:sz w:val="24"/>
          <w:szCs w:val="24"/>
          <w:lang w:val="en-GB"/>
        </w:rPr>
        <w:lastRenderedPageBreak/>
        <w:t xml:space="preserve">Table </w:t>
      </w:r>
      <w:r w:rsidR="00E8206E">
        <w:rPr>
          <w:rFonts w:cs="Times New Roman"/>
          <w:b/>
          <w:sz w:val="24"/>
          <w:szCs w:val="24"/>
          <w:lang w:val="en-US"/>
        </w:rPr>
        <w:t>2</w:t>
      </w:r>
      <w:r w:rsidRPr="00F46C3E">
        <w:rPr>
          <w:rFonts w:cs="Times New Roman"/>
          <w:b/>
          <w:sz w:val="24"/>
          <w:szCs w:val="24"/>
          <w:lang w:val="en-GB"/>
        </w:rPr>
        <w:t>. Expected insurance value (million €)</w:t>
      </w:r>
    </w:p>
    <w:tbl>
      <w:tblPr>
        <w:tblW w:w="4804"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72"/>
        <w:gridCol w:w="3076"/>
        <w:gridCol w:w="1000"/>
        <w:gridCol w:w="1231"/>
        <w:gridCol w:w="1501"/>
      </w:tblGrid>
      <w:tr w:rsidR="00317EC4" w:rsidRPr="00F46C3E" w14:paraId="3573E52C" w14:textId="77777777" w:rsidTr="00442E54">
        <w:tc>
          <w:tcPr>
            <w:tcW w:w="1167" w:type="pct"/>
            <w:vMerge w:val="restart"/>
            <w:tcBorders>
              <w:left w:val="single" w:sz="4" w:space="0" w:color="auto"/>
            </w:tcBorders>
            <w:shd w:val="clear" w:color="auto" w:fill="auto"/>
            <w:vAlign w:val="bottom"/>
          </w:tcPr>
          <w:p w14:paraId="69D76411"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Crops</w:t>
            </w:r>
          </w:p>
        </w:tc>
        <w:tc>
          <w:tcPr>
            <w:tcW w:w="1732" w:type="pct"/>
            <w:vMerge w:val="restart"/>
            <w:shd w:val="clear" w:color="auto" w:fill="auto"/>
            <w:vAlign w:val="bottom"/>
          </w:tcPr>
          <w:p w14:paraId="0726DCDC" w14:textId="77777777" w:rsidR="00317EC4" w:rsidRPr="00F46C3E" w:rsidRDefault="00317EC4" w:rsidP="00CC5EE8">
            <w:pPr>
              <w:widowControl w:val="0"/>
              <w:tabs>
                <w:tab w:val="left" w:pos="397"/>
              </w:tabs>
              <w:spacing w:after="0" w:line="360" w:lineRule="auto"/>
              <w:jc w:val="center"/>
              <w:rPr>
                <w:rFonts w:cs="Times New Roman"/>
                <w:sz w:val="24"/>
                <w:szCs w:val="24"/>
                <w:lang w:val="en-GB"/>
              </w:rPr>
            </w:pPr>
            <w:r w:rsidRPr="00F46C3E">
              <w:rPr>
                <w:rFonts w:cs="Times New Roman"/>
                <w:sz w:val="24"/>
                <w:szCs w:val="24"/>
              </w:rPr>
              <w:t>Year of Triggering Event</w:t>
            </w:r>
          </w:p>
        </w:tc>
        <w:tc>
          <w:tcPr>
            <w:tcW w:w="2101" w:type="pct"/>
            <w:gridSpan w:val="3"/>
            <w:tcBorders>
              <w:right w:val="single" w:sz="4" w:space="0" w:color="auto"/>
            </w:tcBorders>
            <w:shd w:val="clear" w:color="auto" w:fill="auto"/>
            <w:vAlign w:val="center"/>
          </w:tcPr>
          <w:p w14:paraId="78F3A0FC" w14:textId="77777777" w:rsidR="00317EC4" w:rsidRPr="00F46C3E" w:rsidRDefault="00317EC4" w:rsidP="00CC5EE8">
            <w:pPr>
              <w:widowControl w:val="0"/>
              <w:tabs>
                <w:tab w:val="left" w:pos="397"/>
              </w:tabs>
              <w:spacing w:after="0" w:line="360" w:lineRule="auto"/>
              <w:jc w:val="center"/>
              <w:rPr>
                <w:rFonts w:cs="Times New Roman"/>
                <w:sz w:val="24"/>
                <w:szCs w:val="24"/>
                <w:lang w:val="en-GB"/>
              </w:rPr>
            </w:pPr>
            <w:r w:rsidRPr="00F46C3E">
              <w:rPr>
                <w:rFonts w:cs="Times New Roman"/>
                <w:sz w:val="24"/>
                <w:szCs w:val="24"/>
              </w:rPr>
              <w:t>Probability of Triggering Event</w:t>
            </w:r>
          </w:p>
        </w:tc>
      </w:tr>
      <w:tr w:rsidR="00317EC4" w:rsidRPr="00F46C3E" w14:paraId="13470EBF" w14:textId="77777777" w:rsidTr="00442E54">
        <w:tc>
          <w:tcPr>
            <w:tcW w:w="1167" w:type="pct"/>
            <w:vMerge/>
            <w:tcBorders>
              <w:left w:val="single" w:sz="4" w:space="0" w:color="auto"/>
              <w:bottom w:val="double" w:sz="4" w:space="0" w:color="auto"/>
            </w:tcBorders>
            <w:shd w:val="clear" w:color="auto" w:fill="auto"/>
          </w:tcPr>
          <w:p w14:paraId="3A2BAC1D" w14:textId="77777777" w:rsidR="00317EC4" w:rsidRPr="00F46C3E" w:rsidRDefault="00317EC4" w:rsidP="00CC5EE8">
            <w:pPr>
              <w:widowControl w:val="0"/>
              <w:tabs>
                <w:tab w:val="left" w:pos="397"/>
              </w:tabs>
              <w:spacing w:after="0" w:line="360" w:lineRule="auto"/>
              <w:rPr>
                <w:rFonts w:cs="Times New Roman"/>
                <w:sz w:val="24"/>
                <w:szCs w:val="24"/>
              </w:rPr>
            </w:pPr>
          </w:p>
        </w:tc>
        <w:tc>
          <w:tcPr>
            <w:tcW w:w="1732" w:type="pct"/>
            <w:vMerge/>
            <w:tcBorders>
              <w:bottom w:val="double" w:sz="4" w:space="0" w:color="auto"/>
            </w:tcBorders>
            <w:shd w:val="clear" w:color="auto" w:fill="auto"/>
            <w:vAlign w:val="center"/>
          </w:tcPr>
          <w:p w14:paraId="3876BA4A" w14:textId="77777777" w:rsidR="00317EC4" w:rsidRPr="00F46C3E" w:rsidRDefault="00317EC4" w:rsidP="00CC5EE8">
            <w:pPr>
              <w:widowControl w:val="0"/>
              <w:tabs>
                <w:tab w:val="left" w:pos="397"/>
              </w:tabs>
              <w:spacing w:after="0" w:line="360" w:lineRule="auto"/>
              <w:rPr>
                <w:rFonts w:cs="Times New Roman"/>
                <w:sz w:val="24"/>
                <w:szCs w:val="24"/>
              </w:rPr>
            </w:pPr>
          </w:p>
        </w:tc>
        <w:tc>
          <w:tcPr>
            <w:tcW w:w="563" w:type="pct"/>
            <w:tcBorders>
              <w:bottom w:val="double" w:sz="4" w:space="0" w:color="auto"/>
            </w:tcBorders>
            <w:shd w:val="clear" w:color="auto" w:fill="auto"/>
            <w:vAlign w:val="center"/>
          </w:tcPr>
          <w:p w14:paraId="3DD575FC" w14:textId="77777777" w:rsidR="00317EC4" w:rsidRPr="00F46C3E" w:rsidRDefault="00317EC4" w:rsidP="00CC5EE8">
            <w:pPr>
              <w:widowControl w:val="0"/>
              <w:tabs>
                <w:tab w:val="left" w:pos="397"/>
              </w:tabs>
              <w:spacing w:after="0" w:line="360" w:lineRule="auto"/>
              <w:jc w:val="center"/>
              <w:rPr>
                <w:rFonts w:cs="Times New Roman"/>
                <w:sz w:val="24"/>
                <w:szCs w:val="24"/>
                <w:lang w:val="en-GB"/>
              </w:rPr>
            </w:pPr>
            <w:r w:rsidRPr="00F46C3E">
              <w:rPr>
                <w:rFonts w:cs="Times New Roman"/>
                <w:sz w:val="24"/>
                <w:szCs w:val="24"/>
                <w:lang w:val="en-GB"/>
              </w:rPr>
              <w:t>10%</w:t>
            </w:r>
          </w:p>
        </w:tc>
        <w:tc>
          <w:tcPr>
            <w:tcW w:w="693" w:type="pct"/>
            <w:tcBorders>
              <w:bottom w:val="double" w:sz="4" w:space="0" w:color="auto"/>
            </w:tcBorders>
            <w:shd w:val="clear" w:color="auto" w:fill="auto"/>
            <w:vAlign w:val="center"/>
          </w:tcPr>
          <w:p w14:paraId="411C1ADD" w14:textId="77777777" w:rsidR="00317EC4" w:rsidRPr="00F46C3E" w:rsidRDefault="00317EC4" w:rsidP="00CC5EE8">
            <w:pPr>
              <w:widowControl w:val="0"/>
              <w:tabs>
                <w:tab w:val="left" w:pos="397"/>
              </w:tabs>
              <w:spacing w:after="0" w:line="360" w:lineRule="auto"/>
              <w:jc w:val="center"/>
              <w:rPr>
                <w:rFonts w:cs="Times New Roman"/>
                <w:bCs/>
                <w:sz w:val="24"/>
                <w:szCs w:val="24"/>
                <w:lang w:val="en-GB"/>
              </w:rPr>
            </w:pPr>
            <w:r w:rsidRPr="00F46C3E">
              <w:rPr>
                <w:rFonts w:cs="Times New Roman"/>
                <w:bCs/>
                <w:sz w:val="24"/>
                <w:szCs w:val="24"/>
                <w:lang w:val="en-GB"/>
              </w:rPr>
              <w:t>20%</w:t>
            </w:r>
          </w:p>
        </w:tc>
        <w:tc>
          <w:tcPr>
            <w:tcW w:w="845" w:type="pct"/>
            <w:tcBorders>
              <w:bottom w:val="double" w:sz="4" w:space="0" w:color="auto"/>
              <w:right w:val="single" w:sz="4" w:space="0" w:color="auto"/>
            </w:tcBorders>
            <w:shd w:val="clear" w:color="auto" w:fill="auto"/>
            <w:vAlign w:val="center"/>
          </w:tcPr>
          <w:p w14:paraId="6E3F73B6" w14:textId="77777777" w:rsidR="00317EC4" w:rsidRPr="00F46C3E" w:rsidRDefault="00317EC4" w:rsidP="00CC5EE8">
            <w:pPr>
              <w:widowControl w:val="0"/>
              <w:tabs>
                <w:tab w:val="left" w:pos="397"/>
              </w:tabs>
              <w:spacing w:after="0" w:line="360" w:lineRule="auto"/>
              <w:jc w:val="center"/>
              <w:rPr>
                <w:rFonts w:cs="Times New Roman"/>
                <w:bCs/>
                <w:sz w:val="24"/>
                <w:szCs w:val="24"/>
                <w:lang w:val="en-GB"/>
              </w:rPr>
            </w:pPr>
            <w:r w:rsidRPr="00F46C3E">
              <w:rPr>
                <w:rFonts w:cs="Times New Roman"/>
                <w:bCs/>
                <w:sz w:val="24"/>
                <w:szCs w:val="24"/>
                <w:lang w:val="en-GB"/>
              </w:rPr>
              <w:t>40%</w:t>
            </w:r>
          </w:p>
        </w:tc>
      </w:tr>
      <w:tr w:rsidR="00317EC4" w:rsidRPr="00F46C3E" w14:paraId="3F86BE14"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280D7228"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Wheat</w:t>
            </w:r>
          </w:p>
        </w:tc>
        <w:tc>
          <w:tcPr>
            <w:tcW w:w="1732" w:type="pct"/>
            <w:tcBorders>
              <w:top w:val="double" w:sz="4" w:space="0" w:color="auto"/>
              <w:left w:val="single" w:sz="4" w:space="0" w:color="auto"/>
              <w:bottom w:val="nil"/>
              <w:right w:val="single" w:sz="4" w:space="0" w:color="auto"/>
            </w:tcBorders>
            <w:shd w:val="clear" w:color="auto" w:fill="auto"/>
            <w:vAlign w:val="center"/>
          </w:tcPr>
          <w:p w14:paraId="26E127EC"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26C555D6"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58.75</w:t>
            </w:r>
          </w:p>
        </w:tc>
        <w:tc>
          <w:tcPr>
            <w:tcW w:w="693" w:type="pct"/>
            <w:tcBorders>
              <w:top w:val="double" w:sz="4" w:space="0" w:color="auto"/>
              <w:left w:val="single" w:sz="4" w:space="0" w:color="auto"/>
              <w:bottom w:val="nil"/>
              <w:right w:val="single" w:sz="4" w:space="0" w:color="auto"/>
            </w:tcBorders>
            <w:shd w:val="clear" w:color="auto" w:fill="auto"/>
            <w:vAlign w:val="center"/>
          </w:tcPr>
          <w:p w14:paraId="7B7AC90E"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119.64</w:t>
            </w:r>
          </w:p>
        </w:tc>
        <w:tc>
          <w:tcPr>
            <w:tcW w:w="845" w:type="pct"/>
            <w:tcBorders>
              <w:top w:val="double" w:sz="4" w:space="0" w:color="auto"/>
              <w:left w:val="single" w:sz="4" w:space="0" w:color="auto"/>
              <w:bottom w:val="nil"/>
              <w:right w:val="single" w:sz="4" w:space="0" w:color="auto"/>
            </w:tcBorders>
            <w:shd w:val="clear" w:color="auto" w:fill="auto"/>
            <w:vAlign w:val="center"/>
          </w:tcPr>
          <w:p w14:paraId="308027E1"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235.00</w:t>
            </w:r>
          </w:p>
        </w:tc>
      </w:tr>
      <w:tr w:rsidR="00317EC4" w:rsidRPr="00F46C3E" w14:paraId="5FB995BB" w14:textId="77777777" w:rsidTr="00442E54">
        <w:tc>
          <w:tcPr>
            <w:tcW w:w="1167" w:type="pct"/>
            <w:vMerge/>
            <w:tcBorders>
              <w:top w:val="nil"/>
              <w:left w:val="single" w:sz="4" w:space="0" w:color="auto"/>
              <w:bottom w:val="nil"/>
              <w:right w:val="single" w:sz="4" w:space="0" w:color="auto"/>
            </w:tcBorders>
            <w:shd w:val="clear" w:color="auto" w:fill="auto"/>
            <w:vAlign w:val="center"/>
          </w:tcPr>
          <w:p w14:paraId="2F36C8DA"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63C426E3"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7714CE8B"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22.01</w:t>
            </w:r>
          </w:p>
        </w:tc>
        <w:tc>
          <w:tcPr>
            <w:tcW w:w="693" w:type="pct"/>
            <w:tcBorders>
              <w:top w:val="nil"/>
              <w:left w:val="single" w:sz="4" w:space="0" w:color="auto"/>
              <w:bottom w:val="nil"/>
              <w:right w:val="single" w:sz="4" w:space="0" w:color="auto"/>
            </w:tcBorders>
            <w:shd w:val="clear" w:color="auto" w:fill="auto"/>
            <w:vAlign w:val="center"/>
          </w:tcPr>
          <w:p w14:paraId="7444A2E7"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44.82</w:t>
            </w:r>
          </w:p>
        </w:tc>
        <w:tc>
          <w:tcPr>
            <w:tcW w:w="845" w:type="pct"/>
            <w:tcBorders>
              <w:top w:val="nil"/>
              <w:left w:val="single" w:sz="4" w:space="0" w:color="auto"/>
              <w:bottom w:val="nil"/>
              <w:right w:val="single" w:sz="4" w:space="0" w:color="auto"/>
            </w:tcBorders>
            <w:shd w:val="clear" w:color="auto" w:fill="auto"/>
            <w:vAlign w:val="center"/>
          </w:tcPr>
          <w:p w14:paraId="082A743A"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88.04</w:t>
            </w:r>
          </w:p>
        </w:tc>
      </w:tr>
      <w:tr w:rsidR="00317EC4" w:rsidRPr="00F46C3E" w14:paraId="662F8961" w14:textId="77777777" w:rsidTr="00442E54">
        <w:tc>
          <w:tcPr>
            <w:tcW w:w="1167" w:type="pct"/>
            <w:vMerge/>
            <w:tcBorders>
              <w:top w:val="nil"/>
              <w:left w:val="single" w:sz="4" w:space="0" w:color="auto"/>
              <w:bottom w:val="double" w:sz="4" w:space="0" w:color="auto"/>
              <w:right w:val="single" w:sz="4" w:space="0" w:color="auto"/>
            </w:tcBorders>
            <w:shd w:val="clear" w:color="auto" w:fill="auto"/>
            <w:vAlign w:val="center"/>
          </w:tcPr>
          <w:p w14:paraId="6DB21DC4"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652CEB8D"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07556A1A"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13.57</w:t>
            </w:r>
          </w:p>
        </w:tc>
        <w:tc>
          <w:tcPr>
            <w:tcW w:w="693" w:type="pct"/>
            <w:tcBorders>
              <w:top w:val="nil"/>
              <w:left w:val="single" w:sz="4" w:space="0" w:color="auto"/>
              <w:bottom w:val="double" w:sz="4" w:space="0" w:color="auto"/>
              <w:right w:val="single" w:sz="4" w:space="0" w:color="auto"/>
            </w:tcBorders>
            <w:shd w:val="clear" w:color="auto" w:fill="auto"/>
            <w:vAlign w:val="center"/>
          </w:tcPr>
          <w:p w14:paraId="72D40DCE"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27.63</w:t>
            </w:r>
          </w:p>
        </w:tc>
        <w:tc>
          <w:tcPr>
            <w:tcW w:w="845" w:type="pct"/>
            <w:tcBorders>
              <w:top w:val="nil"/>
              <w:left w:val="single" w:sz="4" w:space="0" w:color="auto"/>
              <w:bottom w:val="double" w:sz="4" w:space="0" w:color="auto"/>
              <w:right w:val="single" w:sz="4" w:space="0" w:color="auto"/>
            </w:tcBorders>
            <w:shd w:val="clear" w:color="auto" w:fill="auto"/>
            <w:vAlign w:val="center"/>
          </w:tcPr>
          <w:p w14:paraId="4C22980A"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54.27</w:t>
            </w:r>
          </w:p>
        </w:tc>
      </w:tr>
      <w:tr w:rsidR="00317EC4" w:rsidRPr="00F46C3E" w14:paraId="5FC67C61" w14:textId="77777777" w:rsidTr="00442E54">
        <w:tc>
          <w:tcPr>
            <w:tcW w:w="1167" w:type="pct"/>
            <w:vMerge w:val="restart"/>
            <w:tcBorders>
              <w:top w:val="double" w:sz="4" w:space="0" w:color="auto"/>
              <w:left w:val="single" w:sz="4" w:space="0" w:color="auto"/>
              <w:bottom w:val="nil"/>
            </w:tcBorders>
            <w:shd w:val="clear" w:color="auto" w:fill="auto"/>
            <w:vAlign w:val="center"/>
          </w:tcPr>
          <w:p w14:paraId="48B62E99"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Tobacco</w:t>
            </w:r>
          </w:p>
        </w:tc>
        <w:tc>
          <w:tcPr>
            <w:tcW w:w="1732" w:type="pct"/>
            <w:tcBorders>
              <w:top w:val="double" w:sz="4" w:space="0" w:color="auto"/>
              <w:bottom w:val="nil"/>
            </w:tcBorders>
            <w:shd w:val="clear" w:color="auto" w:fill="auto"/>
            <w:vAlign w:val="center"/>
          </w:tcPr>
          <w:p w14:paraId="10266DB0"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bottom w:val="nil"/>
            </w:tcBorders>
            <w:shd w:val="clear" w:color="auto" w:fill="auto"/>
            <w:vAlign w:val="center"/>
          </w:tcPr>
          <w:p w14:paraId="2D4AC511"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43.09</w:t>
            </w:r>
          </w:p>
        </w:tc>
        <w:tc>
          <w:tcPr>
            <w:tcW w:w="693" w:type="pct"/>
            <w:tcBorders>
              <w:top w:val="double" w:sz="4" w:space="0" w:color="auto"/>
              <w:bottom w:val="nil"/>
            </w:tcBorders>
            <w:shd w:val="clear" w:color="auto" w:fill="auto"/>
            <w:vAlign w:val="center"/>
          </w:tcPr>
          <w:p w14:paraId="2876E5A2"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rPr>
            </w:pPr>
            <w:r w:rsidRPr="00F46C3E">
              <w:rPr>
                <w:rFonts w:cs="Times New Roman"/>
                <w:color w:val="000000"/>
                <w:sz w:val="24"/>
                <w:szCs w:val="24"/>
              </w:rPr>
              <w:t>87.76</w:t>
            </w:r>
          </w:p>
        </w:tc>
        <w:tc>
          <w:tcPr>
            <w:tcW w:w="845" w:type="pct"/>
            <w:tcBorders>
              <w:top w:val="double" w:sz="4" w:space="0" w:color="auto"/>
              <w:bottom w:val="nil"/>
              <w:right w:val="single" w:sz="4" w:space="0" w:color="auto"/>
            </w:tcBorders>
            <w:shd w:val="clear" w:color="auto" w:fill="auto"/>
            <w:vAlign w:val="center"/>
          </w:tcPr>
          <w:p w14:paraId="74544420"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172.38</w:t>
            </w:r>
          </w:p>
        </w:tc>
      </w:tr>
      <w:tr w:rsidR="00317EC4" w:rsidRPr="00F46C3E" w14:paraId="51E73F7E" w14:textId="77777777" w:rsidTr="00442E54">
        <w:tc>
          <w:tcPr>
            <w:tcW w:w="1167" w:type="pct"/>
            <w:vMerge/>
            <w:tcBorders>
              <w:top w:val="nil"/>
              <w:left w:val="single" w:sz="4" w:space="0" w:color="auto"/>
              <w:bottom w:val="nil"/>
            </w:tcBorders>
            <w:shd w:val="clear" w:color="auto" w:fill="auto"/>
            <w:vAlign w:val="center"/>
          </w:tcPr>
          <w:p w14:paraId="5C9E7FB6"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bottom w:val="nil"/>
            </w:tcBorders>
            <w:shd w:val="clear" w:color="auto" w:fill="auto"/>
            <w:vAlign w:val="center"/>
          </w:tcPr>
          <w:p w14:paraId="4796473A"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bottom w:val="nil"/>
            </w:tcBorders>
            <w:shd w:val="clear" w:color="auto" w:fill="auto"/>
            <w:vAlign w:val="center"/>
          </w:tcPr>
          <w:p w14:paraId="6B375B4D"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16.14</w:t>
            </w:r>
          </w:p>
        </w:tc>
        <w:tc>
          <w:tcPr>
            <w:tcW w:w="693" w:type="pct"/>
            <w:tcBorders>
              <w:top w:val="nil"/>
              <w:bottom w:val="nil"/>
            </w:tcBorders>
            <w:shd w:val="clear" w:color="auto" w:fill="auto"/>
            <w:vAlign w:val="center"/>
          </w:tcPr>
          <w:p w14:paraId="45B69401"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rPr>
            </w:pPr>
            <w:r w:rsidRPr="00F46C3E">
              <w:rPr>
                <w:rStyle w:val="MathematicaFormatStandardForm"/>
                <w:rFonts w:asciiTheme="minorHAnsi" w:hAnsiTheme="minorHAnsi" w:cs="Times New Roman"/>
                <w:sz w:val="24"/>
                <w:szCs w:val="24"/>
              </w:rPr>
              <w:t>32.87</w:t>
            </w:r>
          </w:p>
        </w:tc>
        <w:tc>
          <w:tcPr>
            <w:tcW w:w="845" w:type="pct"/>
            <w:tcBorders>
              <w:top w:val="nil"/>
              <w:bottom w:val="nil"/>
              <w:right w:val="single" w:sz="4" w:space="0" w:color="auto"/>
            </w:tcBorders>
            <w:shd w:val="clear" w:color="auto" w:fill="auto"/>
            <w:vAlign w:val="center"/>
          </w:tcPr>
          <w:p w14:paraId="0858CE19"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64.57</w:t>
            </w:r>
          </w:p>
        </w:tc>
      </w:tr>
      <w:tr w:rsidR="00317EC4" w:rsidRPr="00F46C3E" w14:paraId="0FD97B86" w14:textId="77777777" w:rsidTr="00442E54">
        <w:tc>
          <w:tcPr>
            <w:tcW w:w="1167" w:type="pct"/>
            <w:vMerge/>
            <w:tcBorders>
              <w:top w:val="nil"/>
              <w:left w:val="single" w:sz="4" w:space="0" w:color="auto"/>
              <w:bottom w:val="double" w:sz="4" w:space="0" w:color="auto"/>
            </w:tcBorders>
            <w:shd w:val="clear" w:color="auto" w:fill="auto"/>
            <w:vAlign w:val="center"/>
          </w:tcPr>
          <w:p w14:paraId="2F7B9745"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bottom w:val="double" w:sz="4" w:space="0" w:color="auto"/>
            </w:tcBorders>
            <w:shd w:val="clear" w:color="auto" w:fill="auto"/>
            <w:vAlign w:val="center"/>
          </w:tcPr>
          <w:p w14:paraId="33670B62"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bottom w:val="double" w:sz="4" w:space="0" w:color="auto"/>
            </w:tcBorders>
            <w:shd w:val="clear" w:color="auto" w:fill="auto"/>
            <w:vAlign w:val="center"/>
          </w:tcPr>
          <w:p w14:paraId="132C75DD"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Fonts w:cs="Times New Roman"/>
                <w:sz w:val="24"/>
                <w:szCs w:val="24"/>
              </w:rPr>
              <w:t>9.95</w:t>
            </w:r>
          </w:p>
        </w:tc>
        <w:tc>
          <w:tcPr>
            <w:tcW w:w="693" w:type="pct"/>
            <w:tcBorders>
              <w:top w:val="nil"/>
              <w:bottom w:val="double" w:sz="4" w:space="0" w:color="auto"/>
            </w:tcBorders>
            <w:shd w:val="clear" w:color="auto" w:fill="auto"/>
            <w:vAlign w:val="center"/>
          </w:tcPr>
          <w:p w14:paraId="2BB248CC"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rPr>
            </w:pPr>
            <w:r w:rsidRPr="00F46C3E">
              <w:rPr>
                <w:rFonts w:cs="Times New Roman"/>
                <w:color w:val="000000"/>
                <w:sz w:val="24"/>
                <w:szCs w:val="24"/>
              </w:rPr>
              <w:t>20.67</w:t>
            </w:r>
          </w:p>
        </w:tc>
        <w:tc>
          <w:tcPr>
            <w:tcW w:w="845" w:type="pct"/>
            <w:tcBorders>
              <w:top w:val="nil"/>
              <w:bottom w:val="double" w:sz="4" w:space="0" w:color="auto"/>
              <w:right w:val="single" w:sz="4" w:space="0" w:color="auto"/>
            </w:tcBorders>
            <w:shd w:val="clear" w:color="auto" w:fill="auto"/>
            <w:vAlign w:val="center"/>
          </w:tcPr>
          <w:p w14:paraId="719F85B6"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39.81</w:t>
            </w:r>
          </w:p>
        </w:tc>
      </w:tr>
      <w:tr w:rsidR="00317EC4" w:rsidRPr="00F46C3E" w14:paraId="198CF5F4"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25648671"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White Cabbage</w:t>
            </w:r>
          </w:p>
        </w:tc>
        <w:tc>
          <w:tcPr>
            <w:tcW w:w="1732" w:type="pct"/>
            <w:tcBorders>
              <w:top w:val="double" w:sz="4" w:space="0" w:color="auto"/>
              <w:left w:val="single" w:sz="4" w:space="0" w:color="auto"/>
              <w:bottom w:val="nil"/>
              <w:right w:val="single" w:sz="4" w:space="0" w:color="auto"/>
            </w:tcBorders>
            <w:shd w:val="clear" w:color="auto" w:fill="auto"/>
            <w:vAlign w:val="center"/>
          </w:tcPr>
          <w:p w14:paraId="1C8670D3"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6CA304F9"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10.27</w:t>
            </w:r>
          </w:p>
        </w:tc>
        <w:tc>
          <w:tcPr>
            <w:tcW w:w="693" w:type="pct"/>
            <w:tcBorders>
              <w:top w:val="double" w:sz="4" w:space="0" w:color="auto"/>
              <w:left w:val="single" w:sz="4" w:space="0" w:color="auto"/>
              <w:bottom w:val="nil"/>
              <w:right w:val="single" w:sz="4" w:space="0" w:color="auto"/>
            </w:tcBorders>
            <w:shd w:val="clear" w:color="auto" w:fill="auto"/>
            <w:vAlign w:val="center"/>
          </w:tcPr>
          <w:p w14:paraId="4502B8BF"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20.93</w:t>
            </w:r>
          </w:p>
        </w:tc>
        <w:tc>
          <w:tcPr>
            <w:tcW w:w="845" w:type="pct"/>
            <w:tcBorders>
              <w:top w:val="double" w:sz="4" w:space="0" w:color="auto"/>
              <w:left w:val="single" w:sz="4" w:space="0" w:color="auto"/>
              <w:bottom w:val="nil"/>
              <w:right w:val="single" w:sz="4" w:space="0" w:color="auto"/>
            </w:tcBorders>
            <w:shd w:val="clear" w:color="auto" w:fill="auto"/>
            <w:vAlign w:val="center"/>
          </w:tcPr>
          <w:p w14:paraId="14764DA2"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41.11</w:t>
            </w:r>
          </w:p>
        </w:tc>
      </w:tr>
      <w:tr w:rsidR="00317EC4" w:rsidRPr="00F46C3E" w14:paraId="5EC550DA" w14:textId="77777777" w:rsidTr="00442E54">
        <w:tc>
          <w:tcPr>
            <w:tcW w:w="1167" w:type="pct"/>
            <w:vMerge/>
            <w:tcBorders>
              <w:top w:val="nil"/>
              <w:left w:val="single" w:sz="4" w:space="0" w:color="auto"/>
              <w:bottom w:val="nil"/>
              <w:right w:val="single" w:sz="4" w:space="0" w:color="auto"/>
            </w:tcBorders>
            <w:shd w:val="clear" w:color="auto" w:fill="auto"/>
            <w:vAlign w:val="center"/>
          </w:tcPr>
          <w:p w14:paraId="4FC44AA9"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38711800"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65B29356"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3.85</w:t>
            </w:r>
          </w:p>
        </w:tc>
        <w:tc>
          <w:tcPr>
            <w:tcW w:w="693" w:type="pct"/>
            <w:tcBorders>
              <w:top w:val="nil"/>
              <w:left w:val="single" w:sz="4" w:space="0" w:color="auto"/>
              <w:bottom w:val="nil"/>
              <w:right w:val="single" w:sz="4" w:space="0" w:color="auto"/>
            </w:tcBorders>
            <w:shd w:val="clear" w:color="auto" w:fill="auto"/>
            <w:vAlign w:val="center"/>
          </w:tcPr>
          <w:p w14:paraId="0ECB3432"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7.8</w:t>
            </w:r>
            <w:r w:rsidRPr="00F46C3E">
              <w:rPr>
                <w:rStyle w:val="MathematicaFormatStandardForm"/>
                <w:rFonts w:asciiTheme="minorHAnsi" w:hAnsiTheme="minorHAnsi" w:cs="Times New Roman"/>
                <w:sz w:val="24"/>
                <w:szCs w:val="24"/>
                <w:lang w:val="en-US"/>
              </w:rPr>
              <w:t>5</w:t>
            </w:r>
          </w:p>
        </w:tc>
        <w:tc>
          <w:tcPr>
            <w:tcW w:w="845" w:type="pct"/>
            <w:tcBorders>
              <w:top w:val="nil"/>
              <w:left w:val="single" w:sz="4" w:space="0" w:color="auto"/>
              <w:bottom w:val="nil"/>
              <w:right w:val="single" w:sz="4" w:space="0" w:color="auto"/>
            </w:tcBorders>
            <w:shd w:val="clear" w:color="auto" w:fill="auto"/>
            <w:vAlign w:val="center"/>
          </w:tcPr>
          <w:p w14:paraId="249E0F7F"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Fonts w:cs="Times New Roman"/>
                <w:color w:val="000000"/>
                <w:sz w:val="24"/>
                <w:szCs w:val="24"/>
                <w:lang w:val="en-US"/>
              </w:rPr>
              <w:t>15.40</w:t>
            </w:r>
          </w:p>
        </w:tc>
      </w:tr>
      <w:tr w:rsidR="00317EC4" w:rsidRPr="00F46C3E" w14:paraId="2E902C2A" w14:textId="77777777" w:rsidTr="00442E54">
        <w:tc>
          <w:tcPr>
            <w:tcW w:w="1167" w:type="pct"/>
            <w:vMerge/>
            <w:tcBorders>
              <w:top w:val="nil"/>
              <w:left w:val="single" w:sz="4" w:space="0" w:color="auto"/>
              <w:bottom w:val="double" w:sz="4" w:space="0" w:color="auto"/>
              <w:right w:val="single" w:sz="4" w:space="0" w:color="auto"/>
            </w:tcBorders>
            <w:shd w:val="clear" w:color="auto" w:fill="auto"/>
            <w:vAlign w:val="center"/>
          </w:tcPr>
          <w:p w14:paraId="52BBB39B"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05E6172E"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6713F954"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2.37</w:t>
            </w:r>
          </w:p>
        </w:tc>
        <w:tc>
          <w:tcPr>
            <w:tcW w:w="693" w:type="pct"/>
            <w:tcBorders>
              <w:top w:val="nil"/>
              <w:left w:val="single" w:sz="4" w:space="0" w:color="auto"/>
              <w:bottom w:val="double" w:sz="4" w:space="0" w:color="auto"/>
              <w:right w:val="single" w:sz="4" w:space="0" w:color="auto"/>
            </w:tcBorders>
            <w:shd w:val="clear" w:color="auto" w:fill="auto"/>
            <w:vAlign w:val="center"/>
          </w:tcPr>
          <w:p w14:paraId="0450FF82"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4.83</w:t>
            </w:r>
          </w:p>
        </w:tc>
        <w:tc>
          <w:tcPr>
            <w:tcW w:w="845" w:type="pct"/>
            <w:tcBorders>
              <w:top w:val="nil"/>
              <w:left w:val="single" w:sz="4" w:space="0" w:color="auto"/>
              <w:bottom w:val="double" w:sz="4" w:space="0" w:color="auto"/>
              <w:right w:val="single" w:sz="4" w:space="0" w:color="auto"/>
            </w:tcBorders>
            <w:shd w:val="clear" w:color="auto" w:fill="auto"/>
            <w:vAlign w:val="center"/>
          </w:tcPr>
          <w:p w14:paraId="3266D899"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9.49</w:t>
            </w:r>
          </w:p>
        </w:tc>
      </w:tr>
      <w:tr w:rsidR="00317EC4" w:rsidRPr="00F46C3E" w14:paraId="5EBDD1D6"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6BFB2524"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Pulses</w:t>
            </w:r>
          </w:p>
        </w:tc>
        <w:tc>
          <w:tcPr>
            <w:tcW w:w="1732" w:type="pct"/>
            <w:tcBorders>
              <w:top w:val="double" w:sz="4" w:space="0" w:color="auto"/>
              <w:left w:val="single" w:sz="4" w:space="0" w:color="auto"/>
              <w:bottom w:val="nil"/>
              <w:right w:val="single" w:sz="4" w:space="0" w:color="auto"/>
            </w:tcBorders>
            <w:shd w:val="clear" w:color="auto" w:fill="auto"/>
            <w:vAlign w:val="center"/>
          </w:tcPr>
          <w:p w14:paraId="1CCCC6C6"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76F25498"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12.66</w:t>
            </w:r>
          </w:p>
        </w:tc>
        <w:tc>
          <w:tcPr>
            <w:tcW w:w="693" w:type="pct"/>
            <w:tcBorders>
              <w:top w:val="double" w:sz="4" w:space="0" w:color="auto"/>
              <w:left w:val="single" w:sz="4" w:space="0" w:color="auto"/>
              <w:bottom w:val="nil"/>
              <w:right w:val="single" w:sz="4" w:space="0" w:color="auto"/>
            </w:tcBorders>
            <w:shd w:val="clear" w:color="auto" w:fill="auto"/>
            <w:vAlign w:val="center"/>
          </w:tcPr>
          <w:p w14:paraId="49A4540A"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25.78</w:t>
            </w:r>
          </w:p>
        </w:tc>
        <w:tc>
          <w:tcPr>
            <w:tcW w:w="845" w:type="pct"/>
            <w:tcBorders>
              <w:top w:val="double" w:sz="4" w:space="0" w:color="auto"/>
              <w:left w:val="single" w:sz="4" w:space="0" w:color="auto"/>
              <w:bottom w:val="nil"/>
              <w:right w:val="single" w:sz="4" w:space="0" w:color="auto"/>
            </w:tcBorders>
            <w:shd w:val="clear" w:color="auto" w:fill="auto"/>
            <w:vAlign w:val="center"/>
          </w:tcPr>
          <w:p w14:paraId="4038D12F"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lang w:val="en-US"/>
              </w:rPr>
              <w:t>50.65</w:t>
            </w:r>
          </w:p>
        </w:tc>
      </w:tr>
      <w:tr w:rsidR="00317EC4" w:rsidRPr="00F46C3E" w14:paraId="326DA7C3" w14:textId="77777777" w:rsidTr="00442E54">
        <w:tc>
          <w:tcPr>
            <w:tcW w:w="1167" w:type="pct"/>
            <w:vMerge/>
            <w:tcBorders>
              <w:top w:val="nil"/>
              <w:left w:val="single" w:sz="4" w:space="0" w:color="auto"/>
              <w:bottom w:val="nil"/>
              <w:right w:val="single" w:sz="4" w:space="0" w:color="auto"/>
            </w:tcBorders>
            <w:shd w:val="clear" w:color="auto" w:fill="auto"/>
            <w:vAlign w:val="center"/>
          </w:tcPr>
          <w:p w14:paraId="3327EFCF"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1E27B5B6"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7472D4F7"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4.74</w:t>
            </w:r>
          </w:p>
        </w:tc>
        <w:tc>
          <w:tcPr>
            <w:tcW w:w="693" w:type="pct"/>
            <w:tcBorders>
              <w:top w:val="nil"/>
              <w:left w:val="single" w:sz="4" w:space="0" w:color="auto"/>
              <w:bottom w:val="nil"/>
              <w:right w:val="single" w:sz="4" w:space="0" w:color="auto"/>
            </w:tcBorders>
            <w:shd w:val="clear" w:color="auto" w:fill="auto"/>
            <w:vAlign w:val="center"/>
          </w:tcPr>
          <w:p w14:paraId="7460FD5D"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Style w:val="MathematicaFormatStandardForm"/>
                <w:rFonts w:asciiTheme="minorHAnsi" w:hAnsiTheme="minorHAnsi" w:cs="Times New Roman"/>
                <w:sz w:val="24"/>
                <w:szCs w:val="24"/>
                <w:lang w:val="en-US"/>
              </w:rPr>
              <w:t>9.66</w:t>
            </w:r>
          </w:p>
        </w:tc>
        <w:tc>
          <w:tcPr>
            <w:tcW w:w="845" w:type="pct"/>
            <w:tcBorders>
              <w:top w:val="nil"/>
              <w:left w:val="single" w:sz="4" w:space="0" w:color="auto"/>
              <w:bottom w:val="nil"/>
              <w:right w:val="single" w:sz="4" w:space="0" w:color="auto"/>
            </w:tcBorders>
            <w:shd w:val="clear" w:color="auto" w:fill="auto"/>
            <w:vAlign w:val="center"/>
          </w:tcPr>
          <w:p w14:paraId="47E4DFE1"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Fonts w:cs="Times New Roman"/>
                <w:color w:val="000000"/>
                <w:sz w:val="24"/>
                <w:szCs w:val="24"/>
                <w:lang w:val="en-US"/>
              </w:rPr>
              <w:t>18.97</w:t>
            </w:r>
          </w:p>
        </w:tc>
      </w:tr>
      <w:tr w:rsidR="00317EC4" w:rsidRPr="00F46C3E" w14:paraId="56E2F23D" w14:textId="77777777" w:rsidTr="00442E54">
        <w:tc>
          <w:tcPr>
            <w:tcW w:w="1167" w:type="pct"/>
            <w:vMerge/>
            <w:tcBorders>
              <w:top w:val="nil"/>
              <w:left w:val="single" w:sz="4" w:space="0" w:color="auto"/>
              <w:bottom w:val="double" w:sz="4" w:space="0" w:color="auto"/>
              <w:right w:val="single" w:sz="4" w:space="0" w:color="auto"/>
            </w:tcBorders>
            <w:shd w:val="clear" w:color="auto" w:fill="auto"/>
            <w:vAlign w:val="center"/>
          </w:tcPr>
          <w:p w14:paraId="33C9A255"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59655D16"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20B0F667"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2.92</w:t>
            </w:r>
          </w:p>
        </w:tc>
        <w:tc>
          <w:tcPr>
            <w:tcW w:w="693" w:type="pct"/>
            <w:tcBorders>
              <w:top w:val="nil"/>
              <w:left w:val="single" w:sz="4" w:space="0" w:color="auto"/>
              <w:bottom w:val="double" w:sz="4" w:space="0" w:color="auto"/>
              <w:right w:val="single" w:sz="4" w:space="0" w:color="auto"/>
            </w:tcBorders>
            <w:shd w:val="clear" w:color="auto" w:fill="auto"/>
            <w:vAlign w:val="center"/>
          </w:tcPr>
          <w:p w14:paraId="3FE985FD"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5.95</w:t>
            </w:r>
          </w:p>
        </w:tc>
        <w:tc>
          <w:tcPr>
            <w:tcW w:w="845" w:type="pct"/>
            <w:tcBorders>
              <w:top w:val="nil"/>
              <w:left w:val="single" w:sz="4" w:space="0" w:color="auto"/>
              <w:bottom w:val="double" w:sz="4" w:space="0" w:color="auto"/>
              <w:right w:val="single" w:sz="4" w:space="0" w:color="auto"/>
            </w:tcBorders>
            <w:shd w:val="clear" w:color="auto" w:fill="auto"/>
            <w:vAlign w:val="center"/>
          </w:tcPr>
          <w:p w14:paraId="7CC61A11"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11.</w:t>
            </w:r>
            <w:r w:rsidRPr="00F46C3E">
              <w:rPr>
                <w:rStyle w:val="MathematicaFormatStandardForm"/>
                <w:rFonts w:asciiTheme="minorHAnsi" w:hAnsiTheme="minorHAnsi" w:cs="Times New Roman"/>
                <w:sz w:val="24"/>
                <w:szCs w:val="24"/>
                <w:lang w:val="en-US"/>
              </w:rPr>
              <w:t>70</w:t>
            </w:r>
          </w:p>
        </w:tc>
      </w:tr>
      <w:tr w:rsidR="00317EC4" w:rsidRPr="00F46C3E" w14:paraId="705C1957"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5B73F5EF"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Vetches</w:t>
            </w:r>
          </w:p>
        </w:tc>
        <w:tc>
          <w:tcPr>
            <w:tcW w:w="1732" w:type="pct"/>
            <w:tcBorders>
              <w:top w:val="double" w:sz="4" w:space="0" w:color="auto"/>
              <w:left w:val="single" w:sz="4" w:space="0" w:color="auto"/>
              <w:bottom w:val="nil"/>
              <w:right w:val="single" w:sz="4" w:space="0" w:color="auto"/>
            </w:tcBorders>
            <w:shd w:val="clear" w:color="auto" w:fill="auto"/>
            <w:vAlign w:val="center"/>
          </w:tcPr>
          <w:p w14:paraId="0AAEC19F"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6D46A489"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40.40</w:t>
            </w:r>
          </w:p>
        </w:tc>
        <w:tc>
          <w:tcPr>
            <w:tcW w:w="693" w:type="pct"/>
            <w:tcBorders>
              <w:top w:val="double" w:sz="4" w:space="0" w:color="auto"/>
              <w:left w:val="single" w:sz="4" w:space="0" w:color="auto"/>
              <w:bottom w:val="nil"/>
              <w:right w:val="single" w:sz="4" w:space="0" w:color="auto"/>
            </w:tcBorders>
            <w:shd w:val="clear" w:color="auto" w:fill="auto"/>
            <w:vAlign w:val="center"/>
          </w:tcPr>
          <w:p w14:paraId="4A230950"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80.27</w:t>
            </w:r>
          </w:p>
        </w:tc>
        <w:tc>
          <w:tcPr>
            <w:tcW w:w="845" w:type="pct"/>
            <w:tcBorders>
              <w:top w:val="double" w:sz="4" w:space="0" w:color="auto"/>
              <w:left w:val="single" w:sz="4" w:space="0" w:color="auto"/>
              <w:bottom w:val="nil"/>
              <w:right w:val="single" w:sz="4" w:space="0" w:color="auto"/>
            </w:tcBorders>
            <w:shd w:val="clear" w:color="auto" w:fill="auto"/>
            <w:vAlign w:val="center"/>
          </w:tcPr>
          <w:p w14:paraId="3D29317B"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161.60</w:t>
            </w:r>
          </w:p>
        </w:tc>
      </w:tr>
      <w:tr w:rsidR="00317EC4" w:rsidRPr="00F46C3E" w14:paraId="78AF2193" w14:textId="77777777" w:rsidTr="00442E54">
        <w:tc>
          <w:tcPr>
            <w:tcW w:w="1167" w:type="pct"/>
            <w:vMerge/>
            <w:tcBorders>
              <w:top w:val="nil"/>
              <w:left w:val="single" w:sz="4" w:space="0" w:color="auto"/>
              <w:bottom w:val="nil"/>
              <w:right w:val="single" w:sz="4" w:space="0" w:color="auto"/>
            </w:tcBorders>
            <w:shd w:val="clear" w:color="auto" w:fill="auto"/>
            <w:vAlign w:val="center"/>
          </w:tcPr>
          <w:p w14:paraId="184520C2"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2F067996"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2673316E"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15.13</w:t>
            </w:r>
          </w:p>
        </w:tc>
        <w:tc>
          <w:tcPr>
            <w:tcW w:w="693" w:type="pct"/>
            <w:tcBorders>
              <w:top w:val="nil"/>
              <w:left w:val="single" w:sz="4" w:space="0" w:color="auto"/>
              <w:bottom w:val="nil"/>
              <w:right w:val="single" w:sz="4" w:space="0" w:color="auto"/>
            </w:tcBorders>
            <w:shd w:val="clear" w:color="auto" w:fill="auto"/>
            <w:vAlign w:val="center"/>
          </w:tcPr>
          <w:p w14:paraId="2C3C1CCF"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rPr>
            </w:pPr>
            <w:r w:rsidRPr="00F46C3E">
              <w:rPr>
                <w:rStyle w:val="MathematicaFormatStandardForm"/>
                <w:rFonts w:asciiTheme="minorHAnsi" w:hAnsiTheme="minorHAnsi" w:cs="Times New Roman"/>
                <w:sz w:val="24"/>
                <w:szCs w:val="24"/>
              </w:rPr>
              <w:t>30.82</w:t>
            </w:r>
          </w:p>
        </w:tc>
        <w:tc>
          <w:tcPr>
            <w:tcW w:w="845" w:type="pct"/>
            <w:tcBorders>
              <w:top w:val="nil"/>
              <w:left w:val="single" w:sz="4" w:space="0" w:color="auto"/>
              <w:bottom w:val="nil"/>
              <w:right w:val="single" w:sz="4" w:space="0" w:color="auto"/>
            </w:tcBorders>
            <w:shd w:val="clear" w:color="auto" w:fill="auto"/>
            <w:vAlign w:val="center"/>
          </w:tcPr>
          <w:p w14:paraId="1929EE7E"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60.54</w:t>
            </w:r>
          </w:p>
        </w:tc>
      </w:tr>
      <w:tr w:rsidR="00317EC4" w:rsidRPr="00F46C3E" w14:paraId="4FC31FBA" w14:textId="77777777" w:rsidTr="00442E54">
        <w:tc>
          <w:tcPr>
            <w:tcW w:w="1167" w:type="pct"/>
            <w:vMerge/>
            <w:tcBorders>
              <w:top w:val="nil"/>
              <w:left w:val="single" w:sz="4" w:space="0" w:color="auto"/>
              <w:bottom w:val="double" w:sz="4" w:space="0" w:color="auto"/>
              <w:right w:val="single" w:sz="4" w:space="0" w:color="auto"/>
            </w:tcBorders>
            <w:shd w:val="clear" w:color="auto" w:fill="auto"/>
            <w:vAlign w:val="center"/>
          </w:tcPr>
          <w:p w14:paraId="71A80161"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5549E58A"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0EF7D05A"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9.33</w:t>
            </w:r>
          </w:p>
        </w:tc>
        <w:tc>
          <w:tcPr>
            <w:tcW w:w="693" w:type="pct"/>
            <w:tcBorders>
              <w:top w:val="nil"/>
              <w:left w:val="single" w:sz="4" w:space="0" w:color="auto"/>
              <w:bottom w:val="double" w:sz="4" w:space="0" w:color="auto"/>
              <w:right w:val="single" w:sz="4" w:space="0" w:color="auto"/>
            </w:tcBorders>
            <w:shd w:val="clear" w:color="auto" w:fill="auto"/>
            <w:vAlign w:val="center"/>
          </w:tcPr>
          <w:p w14:paraId="5400D1C7"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19</w:t>
            </w:r>
          </w:p>
        </w:tc>
        <w:tc>
          <w:tcPr>
            <w:tcW w:w="845" w:type="pct"/>
            <w:tcBorders>
              <w:top w:val="nil"/>
              <w:left w:val="single" w:sz="4" w:space="0" w:color="auto"/>
              <w:bottom w:val="double" w:sz="4" w:space="0" w:color="auto"/>
              <w:right w:val="single" w:sz="4" w:space="0" w:color="auto"/>
            </w:tcBorders>
            <w:shd w:val="clear" w:color="auto" w:fill="auto"/>
            <w:vAlign w:val="center"/>
          </w:tcPr>
          <w:p w14:paraId="3E7CAB44"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37.32</w:t>
            </w:r>
          </w:p>
        </w:tc>
      </w:tr>
      <w:tr w:rsidR="00317EC4" w:rsidRPr="00F46C3E" w14:paraId="653BB295"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0BA4FC1D"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Grapes</w:t>
            </w:r>
          </w:p>
        </w:tc>
        <w:tc>
          <w:tcPr>
            <w:tcW w:w="1732" w:type="pct"/>
            <w:tcBorders>
              <w:top w:val="double" w:sz="4" w:space="0" w:color="auto"/>
              <w:left w:val="single" w:sz="4" w:space="0" w:color="auto"/>
              <w:bottom w:val="nil"/>
              <w:right w:val="single" w:sz="4" w:space="0" w:color="auto"/>
            </w:tcBorders>
            <w:shd w:val="clear" w:color="auto" w:fill="auto"/>
            <w:vAlign w:val="center"/>
          </w:tcPr>
          <w:p w14:paraId="53689A55"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6EF598C0"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60.49</w:t>
            </w:r>
          </w:p>
        </w:tc>
        <w:tc>
          <w:tcPr>
            <w:tcW w:w="693" w:type="pct"/>
            <w:tcBorders>
              <w:top w:val="double" w:sz="4" w:space="0" w:color="auto"/>
              <w:left w:val="single" w:sz="4" w:space="0" w:color="auto"/>
              <w:bottom w:val="nil"/>
              <w:right w:val="single" w:sz="4" w:space="0" w:color="auto"/>
            </w:tcBorders>
            <w:shd w:val="clear" w:color="auto" w:fill="auto"/>
            <w:vAlign w:val="center"/>
          </w:tcPr>
          <w:p w14:paraId="5EF1F0D7"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123.19</w:t>
            </w:r>
          </w:p>
        </w:tc>
        <w:tc>
          <w:tcPr>
            <w:tcW w:w="845" w:type="pct"/>
            <w:tcBorders>
              <w:top w:val="double" w:sz="4" w:space="0" w:color="auto"/>
              <w:left w:val="single" w:sz="4" w:space="0" w:color="auto"/>
              <w:bottom w:val="nil"/>
              <w:right w:val="single" w:sz="4" w:space="0" w:color="auto"/>
            </w:tcBorders>
            <w:shd w:val="clear" w:color="auto" w:fill="auto"/>
            <w:vAlign w:val="center"/>
          </w:tcPr>
          <w:p w14:paraId="02B141F3"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241.9</w:t>
            </w:r>
            <w:r w:rsidRPr="00F46C3E">
              <w:rPr>
                <w:rStyle w:val="MathematicaFormatStandardForm"/>
                <w:rFonts w:asciiTheme="minorHAnsi" w:hAnsiTheme="minorHAnsi" w:cs="Times New Roman"/>
                <w:sz w:val="24"/>
                <w:szCs w:val="24"/>
                <w:lang w:val="en-US"/>
              </w:rPr>
              <w:t>9</w:t>
            </w:r>
          </w:p>
        </w:tc>
      </w:tr>
      <w:tr w:rsidR="00317EC4" w:rsidRPr="00F46C3E" w14:paraId="73B68A89" w14:textId="77777777" w:rsidTr="00442E54">
        <w:tc>
          <w:tcPr>
            <w:tcW w:w="1167" w:type="pct"/>
            <w:vMerge/>
            <w:tcBorders>
              <w:top w:val="nil"/>
              <w:left w:val="single" w:sz="4" w:space="0" w:color="auto"/>
              <w:bottom w:val="nil"/>
              <w:right w:val="single" w:sz="4" w:space="0" w:color="auto"/>
            </w:tcBorders>
            <w:shd w:val="clear" w:color="auto" w:fill="auto"/>
            <w:vAlign w:val="center"/>
          </w:tcPr>
          <w:p w14:paraId="3E3EFDE2"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119EAC55"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0F45FB92"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22.66</w:t>
            </w:r>
          </w:p>
        </w:tc>
        <w:tc>
          <w:tcPr>
            <w:tcW w:w="693" w:type="pct"/>
            <w:tcBorders>
              <w:top w:val="nil"/>
              <w:left w:val="single" w:sz="4" w:space="0" w:color="auto"/>
              <w:bottom w:val="nil"/>
              <w:right w:val="single" w:sz="4" w:space="0" w:color="auto"/>
            </w:tcBorders>
            <w:shd w:val="clear" w:color="auto" w:fill="auto"/>
            <w:vAlign w:val="center"/>
          </w:tcPr>
          <w:p w14:paraId="0AD0B67B"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46.15</w:t>
            </w:r>
          </w:p>
        </w:tc>
        <w:tc>
          <w:tcPr>
            <w:tcW w:w="845" w:type="pct"/>
            <w:tcBorders>
              <w:top w:val="nil"/>
              <w:left w:val="single" w:sz="4" w:space="0" w:color="auto"/>
              <w:bottom w:val="nil"/>
              <w:right w:val="single" w:sz="4" w:space="0" w:color="auto"/>
            </w:tcBorders>
            <w:shd w:val="clear" w:color="auto" w:fill="auto"/>
            <w:vAlign w:val="center"/>
          </w:tcPr>
          <w:p w14:paraId="03F54722"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Style w:val="MathematicaFormatStandardForm"/>
                <w:rFonts w:asciiTheme="minorHAnsi" w:hAnsiTheme="minorHAnsi" w:cs="Times New Roman"/>
                <w:sz w:val="24"/>
                <w:szCs w:val="24"/>
              </w:rPr>
              <w:t>90.65</w:t>
            </w:r>
          </w:p>
        </w:tc>
      </w:tr>
      <w:tr w:rsidR="00317EC4" w:rsidRPr="00F46C3E" w14:paraId="534E985B" w14:textId="77777777" w:rsidTr="00442E54">
        <w:tc>
          <w:tcPr>
            <w:tcW w:w="1167" w:type="pct"/>
            <w:vMerge/>
            <w:tcBorders>
              <w:top w:val="nil"/>
              <w:left w:val="single" w:sz="4" w:space="0" w:color="auto"/>
              <w:bottom w:val="double" w:sz="4" w:space="0" w:color="auto"/>
              <w:right w:val="single" w:sz="4" w:space="0" w:color="auto"/>
            </w:tcBorders>
            <w:shd w:val="clear" w:color="auto" w:fill="auto"/>
            <w:vAlign w:val="center"/>
          </w:tcPr>
          <w:p w14:paraId="3CEDA9E6" w14:textId="77777777" w:rsidR="00317EC4" w:rsidRPr="00F46C3E" w:rsidRDefault="00317EC4" w:rsidP="00CC5EE8">
            <w:pPr>
              <w:widowControl w:val="0"/>
              <w:tabs>
                <w:tab w:val="left" w:pos="397"/>
              </w:tabs>
              <w:spacing w:after="0" w:line="360" w:lineRule="auto"/>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049BA769"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62722C3A"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Style w:val="MathematicaFormatStandardForm"/>
                <w:rFonts w:asciiTheme="minorHAnsi" w:hAnsiTheme="minorHAnsi" w:cs="Times New Roman"/>
                <w:sz w:val="24"/>
                <w:szCs w:val="24"/>
              </w:rPr>
              <w:t>13.97</w:t>
            </w:r>
          </w:p>
        </w:tc>
        <w:tc>
          <w:tcPr>
            <w:tcW w:w="693" w:type="pct"/>
            <w:tcBorders>
              <w:top w:val="nil"/>
              <w:left w:val="single" w:sz="4" w:space="0" w:color="auto"/>
              <w:bottom w:val="double" w:sz="4" w:space="0" w:color="auto"/>
              <w:right w:val="single" w:sz="4" w:space="0" w:color="auto"/>
            </w:tcBorders>
            <w:shd w:val="clear" w:color="auto" w:fill="auto"/>
            <w:vAlign w:val="center"/>
          </w:tcPr>
          <w:p w14:paraId="5117990B"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28.45</w:t>
            </w:r>
          </w:p>
        </w:tc>
        <w:tc>
          <w:tcPr>
            <w:tcW w:w="845" w:type="pct"/>
            <w:tcBorders>
              <w:top w:val="nil"/>
              <w:left w:val="single" w:sz="4" w:space="0" w:color="auto"/>
              <w:bottom w:val="double" w:sz="4" w:space="0" w:color="auto"/>
              <w:right w:val="single" w:sz="4" w:space="0" w:color="auto"/>
            </w:tcBorders>
            <w:shd w:val="clear" w:color="auto" w:fill="auto"/>
            <w:vAlign w:val="center"/>
          </w:tcPr>
          <w:p w14:paraId="11570B06"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55.8</w:t>
            </w:r>
            <w:r w:rsidRPr="00F46C3E">
              <w:rPr>
                <w:rStyle w:val="MathematicaFormatStandardForm"/>
                <w:rFonts w:asciiTheme="minorHAnsi" w:hAnsiTheme="minorHAnsi" w:cs="Times New Roman"/>
                <w:sz w:val="24"/>
                <w:szCs w:val="24"/>
                <w:lang w:val="en-US"/>
              </w:rPr>
              <w:t>9</w:t>
            </w:r>
          </w:p>
        </w:tc>
      </w:tr>
      <w:tr w:rsidR="00317EC4" w:rsidRPr="00F46C3E" w14:paraId="6D7D8709" w14:textId="77777777" w:rsidTr="00442E54">
        <w:tc>
          <w:tcPr>
            <w:tcW w:w="1167" w:type="pct"/>
            <w:vMerge w:val="restart"/>
            <w:tcBorders>
              <w:top w:val="double" w:sz="4" w:space="0" w:color="auto"/>
              <w:left w:val="single" w:sz="4" w:space="0" w:color="auto"/>
              <w:bottom w:val="nil"/>
              <w:right w:val="single" w:sz="4" w:space="0" w:color="auto"/>
            </w:tcBorders>
            <w:shd w:val="clear" w:color="auto" w:fill="auto"/>
            <w:vAlign w:val="center"/>
          </w:tcPr>
          <w:p w14:paraId="0937B739" w14:textId="77777777" w:rsidR="00317EC4" w:rsidRPr="00F46C3E" w:rsidRDefault="00317EC4" w:rsidP="00CC5EE8">
            <w:pPr>
              <w:widowControl w:val="0"/>
              <w:tabs>
                <w:tab w:val="left" w:pos="397"/>
              </w:tabs>
              <w:spacing w:after="0" w:line="360" w:lineRule="auto"/>
              <w:rPr>
                <w:rFonts w:cs="Times New Roman"/>
                <w:color w:val="000000"/>
                <w:sz w:val="24"/>
                <w:szCs w:val="24"/>
              </w:rPr>
            </w:pPr>
            <w:r w:rsidRPr="00F46C3E">
              <w:rPr>
                <w:rFonts w:cs="Times New Roman"/>
                <w:color w:val="000000"/>
                <w:sz w:val="24"/>
                <w:szCs w:val="24"/>
              </w:rPr>
              <w:t>Sugar beets</w:t>
            </w:r>
          </w:p>
        </w:tc>
        <w:tc>
          <w:tcPr>
            <w:tcW w:w="1732" w:type="pct"/>
            <w:tcBorders>
              <w:top w:val="double" w:sz="4" w:space="0" w:color="auto"/>
              <w:left w:val="single" w:sz="4" w:space="0" w:color="auto"/>
              <w:bottom w:val="nil"/>
              <w:right w:val="single" w:sz="4" w:space="0" w:color="auto"/>
            </w:tcBorders>
            <w:shd w:val="clear" w:color="auto" w:fill="auto"/>
            <w:vAlign w:val="center"/>
          </w:tcPr>
          <w:p w14:paraId="397CC938"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45</w:t>
            </w:r>
          </w:p>
        </w:tc>
        <w:tc>
          <w:tcPr>
            <w:tcW w:w="563" w:type="pct"/>
            <w:tcBorders>
              <w:top w:val="double" w:sz="4" w:space="0" w:color="auto"/>
              <w:left w:val="single" w:sz="4" w:space="0" w:color="auto"/>
              <w:bottom w:val="nil"/>
              <w:right w:val="single" w:sz="4" w:space="0" w:color="auto"/>
            </w:tcBorders>
            <w:shd w:val="clear" w:color="auto" w:fill="auto"/>
            <w:vAlign w:val="center"/>
          </w:tcPr>
          <w:p w14:paraId="03403613" w14:textId="77777777" w:rsidR="00317EC4" w:rsidRPr="00F46C3E" w:rsidRDefault="00317EC4" w:rsidP="00CC5EE8">
            <w:pPr>
              <w:widowControl w:val="0"/>
              <w:tabs>
                <w:tab w:val="left" w:pos="397"/>
              </w:tabs>
              <w:spacing w:after="0" w:line="360" w:lineRule="auto"/>
              <w:jc w:val="center"/>
              <w:rPr>
                <w:rFonts w:cs="Times New Roman"/>
                <w:sz w:val="24"/>
                <w:szCs w:val="24"/>
              </w:rPr>
            </w:pPr>
            <w:r w:rsidRPr="00F46C3E">
              <w:rPr>
                <w:rStyle w:val="MathematicaFormatStandardForm"/>
                <w:rFonts w:asciiTheme="minorHAnsi" w:hAnsiTheme="minorHAnsi" w:cs="Times New Roman"/>
                <w:sz w:val="24"/>
                <w:szCs w:val="24"/>
              </w:rPr>
              <w:t>23.17</w:t>
            </w:r>
          </w:p>
        </w:tc>
        <w:tc>
          <w:tcPr>
            <w:tcW w:w="693" w:type="pct"/>
            <w:tcBorders>
              <w:top w:val="double" w:sz="4" w:space="0" w:color="auto"/>
              <w:left w:val="single" w:sz="4" w:space="0" w:color="auto"/>
              <w:bottom w:val="nil"/>
              <w:right w:val="single" w:sz="4" w:space="0" w:color="auto"/>
            </w:tcBorders>
            <w:shd w:val="clear" w:color="auto" w:fill="auto"/>
            <w:vAlign w:val="center"/>
          </w:tcPr>
          <w:p w14:paraId="51672A61"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47.20</w:t>
            </w:r>
          </w:p>
        </w:tc>
        <w:tc>
          <w:tcPr>
            <w:tcW w:w="845" w:type="pct"/>
            <w:tcBorders>
              <w:top w:val="double" w:sz="4" w:space="0" w:color="auto"/>
              <w:left w:val="single" w:sz="4" w:space="0" w:color="auto"/>
              <w:bottom w:val="nil"/>
              <w:right w:val="single" w:sz="4" w:space="0" w:color="auto"/>
            </w:tcBorders>
            <w:shd w:val="clear" w:color="auto" w:fill="auto"/>
            <w:vAlign w:val="center"/>
          </w:tcPr>
          <w:p w14:paraId="7DD19CE9"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Style w:val="MathematicaFormatStandardForm"/>
                <w:rFonts w:asciiTheme="minorHAnsi" w:hAnsiTheme="minorHAnsi" w:cs="Times New Roman"/>
                <w:sz w:val="24"/>
                <w:szCs w:val="24"/>
              </w:rPr>
              <w:t>92.70</w:t>
            </w:r>
          </w:p>
        </w:tc>
      </w:tr>
      <w:tr w:rsidR="00317EC4" w:rsidRPr="00F46C3E" w14:paraId="46EA8A37" w14:textId="77777777" w:rsidTr="00442E54">
        <w:tc>
          <w:tcPr>
            <w:tcW w:w="1167" w:type="pct"/>
            <w:vMerge/>
            <w:tcBorders>
              <w:top w:val="nil"/>
              <w:left w:val="single" w:sz="4" w:space="0" w:color="auto"/>
              <w:bottom w:val="nil"/>
              <w:right w:val="single" w:sz="4" w:space="0" w:color="auto"/>
            </w:tcBorders>
            <w:shd w:val="clear" w:color="auto" w:fill="auto"/>
          </w:tcPr>
          <w:p w14:paraId="03B24FCC"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p>
        </w:tc>
        <w:tc>
          <w:tcPr>
            <w:tcW w:w="1732" w:type="pct"/>
            <w:tcBorders>
              <w:top w:val="nil"/>
              <w:left w:val="single" w:sz="4" w:space="0" w:color="auto"/>
              <w:bottom w:val="nil"/>
              <w:right w:val="single" w:sz="4" w:space="0" w:color="auto"/>
            </w:tcBorders>
            <w:shd w:val="clear" w:color="auto" w:fill="auto"/>
            <w:vAlign w:val="center"/>
          </w:tcPr>
          <w:p w14:paraId="6AABEB65"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60</w:t>
            </w:r>
          </w:p>
        </w:tc>
        <w:tc>
          <w:tcPr>
            <w:tcW w:w="563" w:type="pct"/>
            <w:tcBorders>
              <w:top w:val="nil"/>
              <w:left w:val="single" w:sz="4" w:space="0" w:color="auto"/>
              <w:bottom w:val="nil"/>
              <w:right w:val="single" w:sz="4" w:space="0" w:color="auto"/>
            </w:tcBorders>
            <w:shd w:val="clear" w:color="auto" w:fill="auto"/>
            <w:vAlign w:val="center"/>
          </w:tcPr>
          <w:p w14:paraId="60727AEC"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8.68</w:t>
            </w:r>
          </w:p>
        </w:tc>
        <w:tc>
          <w:tcPr>
            <w:tcW w:w="693" w:type="pct"/>
            <w:tcBorders>
              <w:top w:val="nil"/>
              <w:left w:val="single" w:sz="4" w:space="0" w:color="auto"/>
              <w:bottom w:val="nil"/>
              <w:right w:val="single" w:sz="4" w:space="0" w:color="auto"/>
            </w:tcBorders>
            <w:shd w:val="clear" w:color="auto" w:fill="auto"/>
            <w:vAlign w:val="center"/>
          </w:tcPr>
          <w:p w14:paraId="22E2ABE5"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rPr>
            </w:pPr>
            <w:r w:rsidRPr="00F46C3E">
              <w:rPr>
                <w:rStyle w:val="MathematicaFormatStandardForm"/>
                <w:rFonts w:asciiTheme="minorHAnsi" w:hAnsiTheme="minorHAnsi" w:cs="Times New Roman"/>
                <w:sz w:val="24"/>
                <w:szCs w:val="24"/>
              </w:rPr>
              <w:t>17.68</w:t>
            </w:r>
          </w:p>
        </w:tc>
        <w:tc>
          <w:tcPr>
            <w:tcW w:w="845" w:type="pct"/>
            <w:tcBorders>
              <w:top w:val="nil"/>
              <w:left w:val="single" w:sz="4" w:space="0" w:color="auto"/>
              <w:bottom w:val="nil"/>
              <w:right w:val="single" w:sz="4" w:space="0" w:color="auto"/>
            </w:tcBorders>
            <w:shd w:val="clear" w:color="auto" w:fill="auto"/>
            <w:vAlign w:val="center"/>
          </w:tcPr>
          <w:p w14:paraId="6CE922D7" w14:textId="77777777" w:rsidR="00317EC4" w:rsidRPr="00F46C3E" w:rsidRDefault="00317EC4" w:rsidP="00CC5EE8">
            <w:pPr>
              <w:widowControl w:val="0"/>
              <w:tabs>
                <w:tab w:val="left" w:pos="397"/>
              </w:tabs>
              <w:spacing w:after="0" w:line="360" w:lineRule="auto"/>
              <w:jc w:val="center"/>
              <w:rPr>
                <w:rFonts w:cs="Times New Roman"/>
                <w:color w:val="000000"/>
                <w:sz w:val="24"/>
                <w:szCs w:val="24"/>
                <w:lang w:val="en-US"/>
              </w:rPr>
            </w:pPr>
            <w:r w:rsidRPr="00F46C3E">
              <w:rPr>
                <w:rFonts w:cs="Times New Roman"/>
                <w:color w:val="000000"/>
                <w:sz w:val="24"/>
                <w:szCs w:val="24"/>
                <w:lang w:val="en-US"/>
              </w:rPr>
              <w:t>89.11</w:t>
            </w:r>
          </w:p>
        </w:tc>
      </w:tr>
      <w:tr w:rsidR="00317EC4" w:rsidRPr="00F46C3E" w14:paraId="024BB444" w14:textId="77777777" w:rsidTr="00442E54">
        <w:tc>
          <w:tcPr>
            <w:tcW w:w="1167" w:type="pct"/>
            <w:vMerge/>
            <w:tcBorders>
              <w:top w:val="nil"/>
              <w:left w:val="single" w:sz="4" w:space="0" w:color="auto"/>
              <w:bottom w:val="double" w:sz="4" w:space="0" w:color="auto"/>
              <w:right w:val="single" w:sz="4" w:space="0" w:color="auto"/>
            </w:tcBorders>
            <w:shd w:val="clear" w:color="auto" w:fill="auto"/>
          </w:tcPr>
          <w:p w14:paraId="2EC5406A"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p>
        </w:tc>
        <w:tc>
          <w:tcPr>
            <w:tcW w:w="1732" w:type="pct"/>
            <w:tcBorders>
              <w:top w:val="nil"/>
              <w:left w:val="single" w:sz="4" w:space="0" w:color="auto"/>
              <w:bottom w:val="double" w:sz="4" w:space="0" w:color="auto"/>
              <w:right w:val="single" w:sz="4" w:space="0" w:color="auto"/>
            </w:tcBorders>
            <w:shd w:val="clear" w:color="auto" w:fill="auto"/>
            <w:vAlign w:val="center"/>
          </w:tcPr>
          <w:p w14:paraId="6044F394"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Fonts w:cs="Times New Roman"/>
                <w:color w:val="000000"/>
                <w:sz w:val="24"/>
                <w:szCs w:val="24"/>
              </w:rPr>
              <w:t>80</w:t>
            </w:r>
          </w:p>
        </w:tc>
        <w:tc>
          <w:tcPr>
            <w:tcW w:w="563" w:type="pct"/>
            <w:tcBorders>
              <w:top w:val="nil"/>
              <w:left w:val="single" w:sz="4" w:space="0" w:color="auto"/>
              <w:bottom w:val="double" w:sz="4" w:space="0" w:color="auto"/>
              <w:right w:val="single" w:sz="4" w:space="0" w:color="auto"/>
            </w:tcBorders>
            <w:shd w:val="clear" w:color="auto" w:fill="auto"/>
            <w:vAlign w:val="center"/>
          </w:tcPr>
          <w:p w14:paraId="50416322" w14:textId="77777777" w:rsidR="00317EC4" w:rsidRPr="00F46C3E" w:rsidRDefault="00317EC4" w:rsidP="00CC5EE8">
            <w:pPr>
              <w:widowControl w:val="0"/>
              <w:tabs>
                <w:tab w:val="left" w:pos="397"/>
              </w:tabs>
              <w:spacing w:after="0" w:line="360" w:lineRule="auto"/>
              <w:jc w:val="center"/>
              <w:rPr>
                <w:rFonts w:cs="Times New Roman"/>
                <w:sz w:val="24"/>
                <w:szCs w:val="24"/>
                <w:lang w:val="en-US"/>
              </w:rPr>
            </w:pPr>
            <w:r w:rsidRPr="00F46C3E">
              <w:rPr>
                <w:rFonts w:cs="Times New Roman"/>
                <w:sz w:val="24"/>
                <w:szCs w:val="24"/>
                <w:lang w:val="en-US"/>
              </w:rPr>
              <w:t>5.35</w:t>
            </w:r>
          </w:p>
        </w:tc>
        <w:tc>
          <w:tcPr>
            <w:tcW w:w="693" w:type="pct"/>
            <w:tcBorders>
              <w:top w:val="nil"/>
              <w:left w:val="single" w:sz="4" w:space="0" w:color="auto"/>
              <w:bottom w:val="double" w:sz="4" w:space="0" w:color="auto"/>
              <w:right w:val="single" w:sz="4" w:space="0" w:color="auto"/>
            </w:tcBorders>
            <w:shd w:val="clear" w:color="auto" w:fill="auto"/>
            <w:vAlign w:val="center"/>
          </w:tcPr>
          <w:p w14:paraId="7784FE8B" w14:textId="77777777" w:rsidR="00317EC4" w:rsidRPr="00F46C3E" w:rsidRDefault="00317EC4" w:rsidP="00CC5EE8">
            <w:pPr>
              <w:widowControl w:val="0"/>
              <w:tabs>
                <w:tab w:val="left" w:pos="397"/>
              </w:tabs>
              <w:spacing w:after="0" w:line="360" w:lineRule="auto"/>
              <w:ind w:right="72"/>
              <w:jc w:val="center"/>
              <w:rPr>
                <w:rFonts w:cs="Times New Roman"/>
                <w:color w:val="000000"/>
                <w:sz w:val="24"/>
                <w:szCs w:val="24"/>
                <w:lang w:val="en-US"/>
              </w:rPr>
            </w:pPr>
            <w:r w:rsidRPr="00F46C3E">
              <w:rPr>
                <w:rFonts w:cs="Times New Roman"/>
                <w:color w:val="000000"/>
                <w:sz w:val="24"/>
                <w:szCs w:val="24"/>
                <w:lang w:val="en-US"/>
              </w:rPr>
              <w:t>10.90</w:t>
            </w:r>
          </w:p>
        </w:tc>
        <w:tc>
          <w:tcPr>
            <w:tcW w:w="845" w:type="pct"/>
            <w:tcBorders>
              <w:top w:val="nil"/>
              <w:left w:val="single" w:sz="4" w:space="0" w:color="auto"/>
              <w:bottom w:val="double" w:sz="4" w:space="0" w:color="auto"/>
              <w:right w:val="single" w:sz="4" w:space="0" w:color="auto"/>
            </w:tcBorders>
            <w:shd w:val="clear" w:color="auto" w:fill="auto"/>
            <w:vAlign w:val="center"/>
          </w:tcPr>
          <w:p w14:paraId="4426099D" w14:textId="77777777" w:rsidR="00317EC4" w:rsidRPr="00F46C3E" w:rsidRDefault="00317EC4" w:rsidP="00CC5EE8">
            <w:pPr>
              <w:widowControl w:val="0"/>
              <w:tabs>
                <w:tab w:val="left" w:pos="397"/>
              </w:tabs>
              <w:spacing w:after="0" w:line="360" w:lineRule="auto"/>
              <w:jc w:val="center"/>
              <w:rPr>
                <w:rFonts w:cs="Times New Roman"/>
                <w:color w:val="000000"/>
                <w:sz w:val="24"/>
                <w:szCs w:val="24"/>
              </w:rPr>
            </w:pPr>
            <w:r w:rsidRPr="00F46C3E">
              <w:rPr>
                <w:rStyle w:val="MathematicaFormatStandardForm"/>
                <w:rFonts w:asciiTheme="minorHAnsi" w:hAnsiTheme="minorHAnsi" w:cs="Times New Roman"/>
                <w:sz w:val="24"/>
                <w:szCs w:val="24"/>
              </w:rPr>
              <w:t>21.41</w:t>
            </w:r>
          </w:p>
        </w:tc>
      </w:tr>
    </w:tbl>
    <w:p w14:paraId="3A4C52FB" w14:textId="77777777" w:rsidR="00317EC4" w:rsidRPr="00F46C3E" w:rsidRDefault="00317EC4" w:rsidP="00CC5EE8">
      <w:pPr>
        <w:widowControl w:val="0"/>
        <w:tabs>
          <w:tab w:val="left" w:pos="397"/>
        </w:tabs>
        <w:spacing w:after="0" w:line="480" w:lineRule="auto"/>
        <w:jc w:val="both"/>
        <w:rPr>
          <w:rFonts w:cs="Times New Roman"/>
          <w:sz w:val="24"/>
          <w:szCs w:val="24"/>
          <w:lang w:val="en-GB"/>
        </w:rPr>
      </w:pPr>
    </w:p>
    <w:p w14:paraId="5437A4D0" w14:textId="6C93624B" w:rsidR="000F734C" w:rsidRPr="00F46C3E" w:rsidRDefault="000F734C"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GB"/>
        </w:rPr>
        <w:t xml:space="preserve">Figure </w:t>
      </w:r>
      <w:r w:rsidR="002B3E02">
        <w:rPr>
          <w:rFonts w:cs="Times New Roman"/>
          <w:sz w:val="24"/>
          <w:szCs w:val="24"/>
          <w:lang w:val="en-US"/>
        </w:rPr>
        <w:t>3</w:t>
      </w:r>
      <w:r w:rsidRPr="00F46C3E">
        <w:rPr>
          <w:rFonts w:cs="Times New Roman"/>
          <w:sz w:val="24"/>
          <w:szCs w:val="24"/>
          <w:lang w:val="en-GB"/>
        </w:rPr>
        <w:t xml:space="preserve"> provides </w:t>
      </w:r>
      <w:r w:rsidR="00BF269E" w:rsidRPr="00F46C3E">
        <w:rPr>
          <w:rFonts w:cs="Times New Roman"/>
          <w:sz w:val="24"/>
          <w:szCs w:val="24"/>
          <w:lang w:val="en-GB"/>
        </w:rPr>
        <w:t xml:space="preserve">a graphical presentation of </w:t>
      </w:r>
      <w:r w:rsidRPr="00F46C3E">
        <w:rPr>
          <w:rFonts w:cs="Times New Roman"/>
          <w:sz w:val="24"/>
          <w:szCs w:val="24"/>
          <w:lang w:val="en-GB"/>
        </w:rPr>
        <w:t>the insurance value surface for wheat.</w:t>
      </w:r>
    </w:p>
    <w:p w14:paraId="13F1E6B4" w14:textId="77777777" w:rsidR="000F734C" w:rsidRPr="00F46C3E" w:rsidRDefault="000F734C" w:rsidP="00CC5EE8">
      <w:pPr>
        <w:widowControl w:val="0"/>
        <w:tabs>
          <w:tab w:val="left" w:pos="397"/>
        </w:tabs>
        <w:spacing w:after="120" w:line="480" w:lineRule="auto"/>
        <w:jc w:val="center"/>
        <w:rPr>
          <w:rFonts w:cs="Times New Roman"/>
          <w:sz w:val="24"/>
          <w:szCs w:val="24"/>
          <w:lang w:val="en-GB"/>
        </w:rPr>
      </w:pPr>
      <w:r w:rsidRPr="00F46C3E">
        <w:rPr>
          <w:rFonts w:cs="Times New Roman"/>
          <w:noProof/>
          <w:sz w:val="24"/>
          <w:szCs w:val="24"/>
          <w:lang w:val="en-US"/>
        </w:rPr>
        <w:lastRenderedPageBreak/>
        <w:drawing>
          <wp:inline distT="0" distB="0" distL="0" distR="0" wp14:anchorId="1990ADFD" wp14:editId="5E6F945B">
            <wp:extent cx="5272405" cy="3028315"/>
            <wp:effectExtent l="0" t="0" r="4445" b="635"/>
            <wp:docPr id="116" name="Pictur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75">
                      <a:extLst>
                        <a:ext uri="{28A0092B-C50C-407E-A947-70E740481C1C}">
                          <a14:useLocalDpi xmlns:a14="http://schemas.microsoft.com/office/drawing/2010/main" val="0"/>
                        </a:ext>
                      </a:extLst>
                    </a:blip>
                    <a:srcRect b="-63"/>
                    <a:stretch>
                      <a:fillRect/>
                    </a:stretch>
                  </pic:blipFill>
                  <pic:spPr bwMode="auto">
                    <a:xfrm>
                      <a:off x="0" y="0"/>
                      <a:ext cx="5272405" cy="3028315"/>
                    </a:xfrm>
                    <a:prstGeom prst="rect">
                      <a:avLst/>
                    </a:prstGeom>
                    <a:noFill/>
                    <a:ln>
                      <a:noFill/>
                    </a:ln>
                  </pic:spPr>
                </pic:pic>
              </a:graphicData>
            </a:graphic>
          </wp:inline>
        </w:drawing>
      </w:r>
    </w:p>
    <w:p w14:paraId="422C42CF" w14:textId="31B335EF" w:rsidR="000F734C" w:rsidRPr="00F46C3E" w:rsidRDefault="000F734C" w:rsidP="00CC5EE8">
      <w:pPr>
        <w:widowControl w:val="0"/>
        <w:tabs>
          <w:tab w:val="left" w:pos="397"/>
        </w:tabs>
        <w:spacing w:after="120" w:line="480" w:lineRule="auto"/>
        <w:jc w:val="center"/>
        <w:rPr>
          <w:rFonts w:cs="Times New Roman"/>
          <w:sz w:val="24"/>
          <w:szCs w:val="24"/>
          <w:lang w:val="en-GB"/>
        </w:rPr>
      </w:pPr>
      <w:r w:rsidRPr="00F46C3E">
        <w:rPr>
          <w:rFonts w:cs="Times New Roman"/>
          <w:b/>
          <w:sz w:val="24"/>
          <w:szCs w:val="24"/>
          <w:lang w:val="en-GB"/>
        </w:rPr>
        <w:t xml:space="preserve">Figure </w:t>
      </w:r>
      <w:r w:rsidR="005968EC">
        <w:rPr>
          <w:rFonts w:cs="Times New Roman"/>
          <w:b/>
          <w:sz w:val="24"/>
          <w:szCs w:val="24"/>
          <w:lang w:val="en-US"/>
        </w:rPr>
        <w:t>3</w:t>
      </w:r>
      <w:r w:rsidRPr="00F46C3E">
        <w:rPr>
          <w:rFonts w:cs="Times New Roman"/>
          <w:sz w:val="24"/>
          <w:szCs w:val="24"/>
          <w:lang w:val="en-GB"/>
        </w:rPr>
        <w:t>. Insurance value surface: wheat</w:t>
      </w:r>
    </w:p>
    <w:p w14:paraId="0084C687" w14:textId="50386764" w:rsidR="001B45B1" w:rsidRDefault="000F734C" w:rsidP="00CC5EE8">
      <w:pPr>
        <w:widowControl w:val="0"/>
        <w:tabs>
          <w:tab w:val="left" w:pos="397"/>
        </w:tabs>
        <w:spacing w:after="0" w:line="480" w:lineRule="auto"/>
        <w:jc w:val="both"/>
        <w:rPr>
          <w:rFonts w:cs="Times New Roman"/>
          <w:sz w:val="24"/>
          <w:szCs w:val="24"/>
          <w:lang w:val="en-GB"/>
        </w:rPr>
      </w:pPr>
      <w:r w:rsidRPr="00485A2E">
        <w:rPr>
          <w:rFonts w:cs="Times New Roman"/>
          <w:sz w:val="24"/>
          <w:szCs w:val="24"/>
          <w:lang w:val="en-GB"/>
        </w:rPr>
        <w:t xml:space="preserve">The surface indicates that the insurance value attains its largest value at the pessimistic scenario (year of arrival of the triggering event 45, probability of arrival 40 per cent), and its lowest value at the optimistic scenario (year of arrival of the triggering event 80, probability of arrival 10 per cent). The whole surface can be regarded as a piecewise approximation of the insurance </w:t>
      </w:r>
      <w:r w:rsidRPr="00485A2E">
        <w:rPr>
          <w:rFonts w:cs="Times New Roman"/>
          <w:sz w:val="24"/>
          <w:szCs w:val="24"/>
          <w:lang w:val="en-US"/>
        </w:rPr>
        <w:t xml:space="preserve">value </w:t>
      </w:r>
      <w:r w:rsidR="00BF269E" w:rsidRPr="00485A2E">
        <w:rPr>
          <w:rFonts w:cs="Times New Roman"/>
          <w:sz w:val="24"/>
          <w:szCs w:val="24"/>
          <w:lang w:val="en-US"/>
        </w:rPr>
        <w:t xml:space="preserve">that </w:t>
      </w:r>
      <w:r w:rsidRPr="00485A2E">
        <w:rPr>
          <w:rFonts w:cs="Times New Roman"/>
          <w:sz w:val="24"/>
          <w:szCs w:val="24"/>
          <w:lang w:val="en-US"/>
        </w:rPr>
        <w:t xml:space="preserve">the GGB </w:t>
      </w:r>
      <w:r w:rsidR="00BF269E" w:rsidRPr="00485A2E">
        <w:rPr>
          <w:rFonts w:cs="Times New Roman"/>
          <w:sz w:val="24"/>
          <w:szCs w:val="24"/>
          <w:lang w:val="en-US"/>
        </w:rPr>
        <w:t xml:space="preserve">provides </w:t>
      </w:r>
      <w:r w:rsidRPr="00485A2E">
        <w:rPr>
          <w:rFonts w:cs="Times New Roman"/>
          <w:sz w:val="24"/>
          <w:szCs w:val="24"/>
          <w:lang w:val="en-US"/>
        </w:rPr>
        <w:t xml:space="preserve">by helping to develop improved varieties to counter shocks in food production, plotted against a range of </w:t>
      </w:r>
      <w:r w:rsidRPr="00485A2E">
        <w:rPr>
          <w:rFonts w:cs="Times New Roman"/>
          <w:sz w:val="24"/>
          <w:szCs w:val="24"/>
          <w:lang w:val="en-GB"/>
        </w:rPr>
        <w:t>years</w:t>
      </w:r>
      <w:r w:rsidR="001B45B1" w:rsidRPr="00485A2E">
        <w:rPr>
          <w:rFonts w:cs="Times New Roman"/>
          <w:sz w:val="24"/>
          <w:szCs w:val="24"/>
          <w:lang w:val="en-GB"/>
        </w:rPr>
        <w:t xml:space="preserve"> of arrival of the triggering event</w:t>
      </w:r>
      <w:r w:rsidRPr="00485A2E">
        <w:rPr>
          <w:rFonts w:cs="Times New Roman"/>
          <w:sz w:val="24"/>
          <w:szCs w:val="24"/>
          <w:lang w:val="en-GB"/>
        </w:rPr>
        <w:t xml:space="preserve"> and probabilities</w:t>
      </w:r>
      <w:r w:rsidRPr="00485A2E">
        <w:rPr>
          <w:rFonts w:cs="Times New Roman"/>
          <w:sz w:val="24"/>
          <w:szCs w:val="24"/>
          <w:lang w:val="en-US"/>
        </w:rPr>
        <w:t xml:space="preserve"> of </w:t>
      </w:r>
      <w:r w:rsidR="001B45B1" w:rsidRPr="00485A2E">
        <w:rPr>
          <w:rFonts w:cs="Times New Roman"/>
          <w:sz w:val="24"/>
          <w:szCs w:val="24"/>
          <w:lang w:val="en-US"/>
        </w:rPr>
        <w:t>arrival</w:t>
      </w:r>
      <w:r w:rsidRPr="00485A2E">
        <w:rPr>
          <w:rFonts w:cs="Times New Roman"/>
          <w:sz w:val="24"/>
          <w:szCs w:val="24"/>
          <w:lang w:val="en-GB"/>
        </w:rPr>
        <w:t>.</w:t>
      </w:r>
      <w:r w:rsidR="00BF269E" w:rsidRPr="00485A2E">
        <w:rPr>
          <w:rFonts w:cs="Times New Roman"/>
          <w:sz w:val="24"/>
          <w:szCs w:val="24"/>
          <w:lang w:val="en-GB"/>
        </w:rPr>
        <w:t xml:space="preserve"> </w:t>
      </w:r>
      <w:r w:rsidR="001B45B1" w:rsidRPr="00485A2E">
        <w:rPr>
          <w:rFonts w:cs="Times New Roman"/>
          <w:sz w:val="24"/>
          <w:szCs w:val="24"/>
          <w:lang w:val="en-GB"/>
        </w:rPr>
        <w:t xml:space="preserve"> It is monotonic in the year of arrival and the probability of arrival of the triggering event and if the scenarios used provide an adequate span of the space of events the true insurance value is expected to be close to the insurance value surface.</w:t>
      </w:r>
    </w:p>
    <w:p w14:paraId="799B076D" w14:textId="4F0A8E6F" w:rsidR="000F734C" w:rsidRPr="00F46C3E" w:rsidRDefault="001B45B1" w:rsidP="00CC5EE8">
      <w:pPr>
        <w:widowControl w:val="0"/>
        <w:tabs>
          <w:tab w:val="left" w:pos="397"/>
        </w:tabs>
        <w:spacing w:after="0" w:line="480" w:lineRule="auto"/>
        <w:jc w:val="both"/>
        <w:rPr>
          <w:rFonts w:cs="Times New Roman"/>
          <w:sz w:val="24"/>
          <w:szCs w:val="24"/>
          <w:lang w:val="en-GB"/>
        </w:rPr>
      </w:pPr>
      <w:r>
        <w:rPr>
          <w:rFonts w:cs="Times New Roman"/>
          <w:sz w:val="24"/>
          <w:szCs w:val="24"/>
          <w:lang w:val="en-GB"/>
        </w:rPr>
        <w:tab/>
      </w:r>
      <w:r w:rsidR="000F734C" w:rsidRPr="00F46C3E">
        <w:rPr>
          <w:rFonts w:cs="Times New Roman"/>
          <w:sz w:val="24"/>
          <w:szCs w:val="24"/>
          <w:lang w:val="en-GB"/>
        </w:rPr>
        <w:t xml:space="preserve">The insurance surface for the rest of the </w:t>
      </w:r>
      <w:r w:rsidR="00B90AD1">
        <w:rPr>
          <w:rFonts w:cs="Times New Roman"/>
          <w:sz w:val="24"/>
          <w:szCs w:val="24"/>
          <w:lang w:val="en-GB"/>
        </w:rPr>
        <w:t>crops</w:t>
      </w:r>
      <w:r w:rsidR="000F734C" w:rsidRPr="00F46C3E">
        <w:rPr>
          <w:rFonts w:cs="Times New Roman"/>
          <w:sz w:val="24"/>
          <w:szCs w:val="24"/>
          <w:lang w:val="en-GB"/>
        </w:rPr>
        <w:t xml:space="preserve"> has a similar shape, structure and interpretation.</w:t>
      </w:r>
    </w:p>
    <w:p w14:paraId="3C5864FD" w14:textId="77777777" w:rsidR="000F734C" w:rsidRPr="00F46C3E" w:rsidRDefault="000F734C" w:rsidP="00CC5EE8">
      <w:pPr>
        <w:widowControl w:val="0"/>
        <w:tabs>
          <w:tab w:val="left" w:pos="397"/>
        </w:tabs>
        <w:spacing w:after="0" w:line="480" w:lineRule="auto"/>
        <w:ind w:firstLine="360"/>
        <w:jc w:val="both"/>
        <w:rPr>
          <w:rFonts w:cs="Times New Roman"/>
          <w:sz w:val="24"/>
          <w:szCs w:val="24"/>
          <w:lang w:val="en-US"/>
        </w:rPr>
      </w:pPr>
      <w:r w:rsidRPr="00F46C3E">
        <w:rPr>
          <w:rFonts w:cs="Times New Roman"/>
          <w:sz w:val="24"/>
          <w:szCs w:val="24"/>
          <w:lang w:val="en-US"/>
        </w:rPr>
        <w:t xml:space="preserve">Changes in our basic assumptions about the values of the parameters will shift the surface either upwards, increasing the insurance value, or downwards, reducing the </w:t>
      </w:r>
      <w:r w:rsidRPr="00F46C3E">
        <w:rPr>
          <w:rFonts w:cs="Times New Roman"/>
          <w:sz w:val="24"/>
          <w:szCs w:val="24"/>
          <w:lang w:val="en-US"/>
        </w:rPr>
        <w:lastRenderedPageBreak/>
        <w:t>insurance value. Therefore:</w:t>
      </w:r>
    </w:p>
    <w:p w14:paraId="26270731" w14:textId="77777777" w:rsidR="000F734C" w:rsidRPr="00F46C3E" w:rsidRDefault="000F734C" w:rsidP="00CC5EE8">
      <w:pPr>
        <w:widowControl w:val="0"/>
        <w:numPr>
          <w:ilvl w:val="0"/>
          <w:numId w:val="33"/>
        </w:numPr>
        <w:tabs>
          <w:tab w:val="left" w:pos="397"/>
        </w:tabs>
        <w:spacing w:after="0" w:line="480" w:lineRule="auto"/>
        <w:jc w:val="both"/>
        <w:rPr>
          <w:rFonts w:cs="Times New Roman"/>
          <w:sz w:val="24"/>
          <w:szCs w:val="24"/>
          <w:lang w:val="en-US"/>
        </w:rPr>
      </w:pPr>
      <w:r w:rsidRPr="00F46C3E">
        <w:rPr>
          <w:rFonts w:cs="Times New Roman"/>
          <w:sz w:val="24"/>
          <w:szCs w:val="24"/>
          <w:lang w:val="en-US"/>
        </w:rPr>
        <w:t>A reduction in the discount rate will uniformly increase insurance values for all accessions and vice versa.</w:t>
      </w:r>
    </w:p>
    <w:p w14:paraId="424BAF01" w14:textId="77777777" w:rsidR="000F734C" w:rsidRPr="00F46C3E" w:rsidRDefault="000F734C" w:rsidP="00CC5EE8">
      <w:pPr>
        <w:widowControl w:val="0"/>
        <w:numPr>
          <w:ilvl w:val="0"/>
          <w:numId w:val="33"/>
        </w:numPr>
        <w:tabs>
          <w:tab w:val="left" w:pos="397"/>
        </w:tabs>
        <w:spacing w:after="0" w:line="480" w:lineRule="auto"/>
        <w:jc w:val="both"/>
        <w:rPr>
          <w:rFonts w:cs="Times New Roman"/>
          <w:sz w:val="24"/>
          <w:szCs w:val="24"/>
          <w:lang w:val="en-US"/>
        </w:rPr>
      </w:pPr>
      <w:r w:rsidRPr="00F46C3E">
        <w:rPr>
          <w:rFonts w:cs="Times New Roman"/>
          <w:sz w:val="24"/>
          <w:szCs w:val="24"/>
          <w:lang w:val="en-US"/>
        </w:rPr>
        <w:t>An increase in the probability of arrival of the triggering event for any given year will uniformly increase insurance values for all accessions and vice versa.</w:t>
      </w:r>
    </w:p>
    <w:p w14:paraId="6C8588C9" w14:textId="5903D033" w:rsidR="000F734C" w:rsidRPr="00F46C3E" w:rsidRDefault="000F734C" w:rsidP="00CC5EE8">
      <w:pPr>
        <w:widowControl w:val="0"/>
        <w:numPr>
          <w:ilvl w:val="0"/>
          <w:numId w:val="33"/>
        </w:numPr>
        <w:tabs>
          <w:tab w:val="left" w:pos="397"/>
        </w:tabs>
        <w:spacing w:after="0" w:line="480" w:lineRule="auto"/>
        <w:jc w:val="both"/>
        <w:rPr>
          <w:rFonts w:cs="Times New Roman"/>
          <w:sz w:val="24"/>
          <w:szCs w:val="24"/>
          <w:lang w:val="en-US"/>
        </w:rPr>
      </w:pPr>
      <w:r w:rsidRPr="00F46C3E">
        <w:rPr>
          <w:rFonts w:cs="Times New Roman"/>
          <w:sz w:val="24"/>
          <w:szCs w:val="24"/>
          <w:lang w:val="en-US"/>
        </w:rPr>
        <w:t>A longer delay in arrival of the triggering event for any given arrival probability will uniformly reduce insurance values for all accessions and vice versa.</w:t>
      </w:r>
    </w:p>
    <w:p w14:paraId="59DD758A" w14:textId="6BAC56E6" w:rsidR="000F734C" w:rsidRPr="00485A2E" w:rsidRDefault="000F734C" w:rsidP="00CC5EE8">
      <w:pPr>
        <w:widowControl w:val="0"/>
        <w:numPr>
          <w:ilvl w:val="0"/>
          <w:numId w:val="33"/>
        </w:numPr>
        <w:tabs>
          <w:tab w:val="left" w:pos="397"/>
        </w:tabs>
        <w:spacing w:after="0" w:line="480" w:lineRule="auto"/>
        <w:jc w:val="both"/>
        <w:rPr>
          <w:rFonts w:cs="Times New Roman"/>
          <w:sz w:val="24"/>
          <w:szCs w:val="24"/>
          <w:lang w:val="en-US"/>
        </w:rPr>
      </w:pPr>
      <w:r w:rsidRPr="00485A2E">
        <w:rPr>
          <w:rFonts w:cs="Times New Roman"/>
          <w:sz w:val="24"/>
          <w:szCs w:val="24"/>
          <w:lang w:val="en-US"/>
        </w:rPr>
        <w:t>A reduction in the recovery parameter</w:t>
      </w:r>
      <w:r w:rsidR="00DA405A" w:rsidRPr="00485A2E">
        <w:rPr>
          <w:rFonts w:cs="Times New Roman"/>
          <w:sz w:val="24"/>
          <w:szCs w:val="24"/>
          <w:lang w:val="en-US"/>
        </w:rPr>
        <w:t xml:space="preserve"> </w:t>
      </w:r>
      <w:r w:rsidR="00DA405A" w:rsidRPr="00485A2E">
        <w:rPr>
          <w:rFonts w:cs="Times New Roman"/>
          <w:sz w:val="24"/>
          <w:szCs w:val="24"/>
        </w:rPr>
        <w:t>θ</w:t>
      </w:r>
      <w:r w:rsidRPr="00485A2E">
        <w:rPr>
          <w:rFonts w:cs="Times New Roman"/>
          <w:sz w:val="24"/>
          <w:szCs w:val="24"/>
          <w:lang w:val="en-US"/>
        </w:rPr>
        <w:t>, or in the value of the affected production, will uniformly reduce insurance values for all accessions and vice versa.</w:t>
      </w:r>
      <w:r w:rsidR="001B45B1" w:rsidRPr="00485A2E">
        <w:rPr>
          <w:rFonts w:cs="Times New Roman"/>
          <w:sz w:val="24"/>
          <w:szCs w:val="24"/>
          <w:lang w:val="en-US"/>
        </w:rPr>
        <w:t xml:space="preserve"> Thus if</w:t>
      </w:r>
      <w:r w:rsidR="002143C0" w:rsidRPr="00485A2E">
        <w:rPr>
          <w:rFonts w:cs="Times New Roman"/>
          <w:sz w:val="24"/>
          <w:szCs w:val="24"/>
          <w:lang w:val="en-US"/>
        </w:rPr>
        <w:t xml:space="preserve"> only a</w:t>
      </w:r>
      <w:r w:rsidR="001B45B1" w:rsidRPr="00485A2E">
        <w:rPr>
          <w:rFonts w:cs="Times New Roman"/>
          <w:sz w:val="24"/>
          <w:szCs w:val="24"/>
          <w:lang w:val="en-US"/>
        </w:rPr>
        <w:t xml:space="preserve"> part of the commercial agricultural production is affected by the triggering event, insurance values will be uniformly reduced </w:t>
      </w:r>
    </w:p>
    <w:p w14:paraId="1FF305FA" w14:textId="77777777" w:rsidR="000F734C" w:rsidRPr="00F46C3E" w:rsidRDefault="000F734C" w:rsidP="00CC5EE8">
      <w:pPr>
        <w:widowControl w:val="0"/>
        <w:numPr>
          <w:ilvl w:val="0"/>
          <w:numId w:val="33"/>
        </w:numPr>
        <w:tabs>
          <w:tab w:val="left" w:pos="397"/>
        </w:tabs>
        <w:spacing w:after="0" w:line="480" w:lineRule="auto"/>
        <w:jc w:val="both"/>
        <w:rPr>
          <w:rFonts w:cs="Times New Roman"/>
          <w:sz w:val="24"/>
          <w:szCs w:val="24"/>
          <w:lang w:val="en-US"/>
        </w:rPr>
      </w:pPr>
      <w:r w:rsidRPr="00F46C3E">
        <w:rPr>
          <w:rFonts w:cs="Times New Roman"/>
          <w:sz w:val="24"/>
          <w:szCs w:val="24"/>
          <w:lang w:val="en-US"/>
        </w:rPr>
        <w:t>An increase in the time required to provide a new variety once the triggering event arrives will uniformly reduce insurance values for all accessions and vice versa.</w:t>
      </w:r>
    </w:p>
    <w:p w14:paraId="2D0CE1C1" w14:textId="64149EB7" w:rsidR="000F734C" w:rsidRPr="00F46C3E" w:rsidRDefault="000F734C" w:rsidP="00CC5EE8">
      <w:pPr>
        <w:widowControl w:val="0"/>
        <w:tabs>
          <w:tab w:val="left" w:pos="397"/>
        </w:tabs>
        <w:spacing w:after="0" w:line="480" w:lineRule="auto"/>
        <w:ind w:firstLine="360"/>
        <w:jc w:val="both"/>
        <w:rPr>
          <w:rFonts w:cs="Times New Roman"/>
          <w:sz w:val="24"/>
          <w:szCs w:val="24"/>
          <w:lang w:val="en-US"/>
        </w:rPr>
      </w:pPr>
      <w:r w:rsidRPr="00F46C3E">
        <w:rPr>
          <w:rFonts w:cs="Times New Roman"/>
          <w:sz w:val="24"/>
          <w:szCs w:val="24"/>
          <w:lang w:val="en-US"/>
        </w:rPr>
        <w:t xml:space="preserve">It should be noted that since the cost of developing the new variety when a triggering events arrives has not been accounted for, these values should be </w:t>
      </w:r>
      <w:r w:rsidR="00BF269E" w:rsidRPr="00F46C3E">
        <w:rPr>
          <w:rFonts w:cs="Times New Roman"/>
          <w:sz w:val="24"/>
          <w:szCs w:val="24"/>
          <w:lang w:val="en-US"/>
        </w:rPr>
        <w:t>considered</w:t>
      </w:r>
      <w:r w:rsidRPr="00F46C3E">
        <w:rPr>
          <w:rFonts w:cs="Times New Roman"/>
          <w:sz w:val="24"/>
          <w:szCs w:val="24"/>
          <w:lang w:val="en-US"/>
        </w:rPr>
        <w:t xml:space="preserve"> gross expected insurance values. </w:t>
      </w:r>
    </w:p>
    <w:p w14:paraId="623D685A" w14:textId="21286ECE" w:rsidR="000F734C" w:rsidRPr="00F46C3E" w:rsidRDefault="000F734C" w:rsidP="00CC5EE8">
      <w:pPr>
        <w:widowControl w:val="0"/>
        <w:tabs>
          <w:tab w:val="left" w:pos="397"/>
        </w:tabs>
        <w:spacing w:after="0" w:line="480" w:lineRule="auto"/>
        <w:ind w:firstLine="360"/>
        <w:jc w:val="both"/>
        <w:rPr>
          <w:rFonts w:cs="Times New Roman"/>
          <w:sz w:val="24"/>
          <w:szCs w:val="24"/>
          <w:lang w:val="en-US"/>
        </w:rPr>
      </w:pPr>
      <w:r w:rsidRPr="00F46C3E">
        <w:rPr>
          <w:rFonts w:cs="Times New Roman"/>
          <w:sz w:val="24"/>
          <w:szCs w:val="24"/>
          <w:lang w:val="en-US"/>
        </w:rPr>
        <w:t>On the other hand a very simple benefit-cost rule would indicate that the operation of the GGB can be justified if costs associated with maintaining the GGB are lower than the insurance value offered by the Bank. The present study estimate</w:t>
      </w:r>
      <w:r w:rsidR="00BF269E" w:rsidRPr="00F46C3E">
        <w:rPr>
          <w:rFonts w:cs="Times New Roman"/>
          <w:sz w:val="24"/>
          <w:szCs w:val="24"/>
          <w:lang w:val="en-US"/>
        </w:rPr>
        <w:t>s</w:t>
      </w:r>
      <w:r w:rsidRPr="00F46C3E">
        <w:rPr>
          <w:rFonts w:cs="Times New Roman"/>
          <w:sz w:val="24"/>
          <w:szCs w:val="24"/>
          <w:lang w:val="en-US"/>
        </w:rPr>
        <w:t xml:space="preserve"> that the insurance values offered by seven crops of interest held by the Bank range from </w:t>
      </w:r>
      <w:r w:rsidR="00E10030" w:rsidRPr="00F46C3E">
        <w:rPr>
          <w:rFonts w:cs="Times New Roman"/>
          <w:sz w:val="24"/>
          <w:szCs w:val="24"/>
          <w:lang w:val="en-US"/>
        </w:rPr>
        <w:t>€</w:t>
      </w:r>
      <w:r w:rsidRPr="00F46C3E">
        <w:rPr>
          <w:rFonts w:cs="Times New Roman"/>
          <w:sz w:val="24"/>
          <w:szCs w:val="24"/>
          <w:lang w:val="en-US"/>
        </w:rPr>
        <w:t xml:space="preserve">55 million under the optimistic scenario to </w:t>
      </w:r>
      <w:r w:rsidR="00E10030" w:rsidRPr="00F46C3E">
        <w:rPr>
          <w:rFonts w:cs="Times New Roman"/>
          <w:sz w:val="24"/>
          <w:szCs w:val="24"/>
          <w:lang w:val="en-US"/>
        </w:rPr>
        <w:t>€</w:t>
      </w:r>
      <w:r w:rsidRPr="00F46C3E">
        <w:rPr>
          <w:rFonts w:cs="Times New Roman"/>
          <w:sz w:val="24"/>
          <w:szCs w:val="24"/>
          <w:lang w:val="en-US"/>
        </w:rPr>
        <w:t>995 million under the pessimistic scenario, in present value terms.</w:t>
      </w:r>
    </w:p>
    <w:p w14:paraId="68D92A39" w14:textId="6453832B" w:rsidR="000F734C" w:rsidRPr="00F46C3E" w:rsidRDefault="000F734C" w:rsidP="00CC5EE8">
      <w:pPr>
        <w:pStyle w:val="FootnoteText"/>
        <w:widowControl w:val="0"/>
        <w:tabs>
          <w:tab w:val="left" w:pos="397"/>
        </w:tabs>
        <w:spacing w:line="480" w:lineRule="auto"/>
        <w:ind w:firstLine="360"/>
        <w:jc w:val="both"/>
        <w:rPr>
          <w:rFonts w:asciiTheme="minorHAnsi" w:hAnsiTheme="minorHAnsi"/>
          <w:lang w:val="en-US"/>
        </w:rPr>
      </w:pPr>
      <w:r w:rsidRPr="00F46C3E">
        <w:rPr>
          <w:rFonts w:asciiTheme="minorHAnsi" w:hAnsiTheme="minorHAnsi"/>
          <w:lang w:val="en-US"/>
        </w:rPr>
        <w:t xml:space="preserve">The equivalent annual value, at a 5 per cent discount rate, is </w:t>
      </w:r>
      <w:r w:rsidR="00E10030" w:rsidRPr="00F46C3E">
        <w:rPr>
          <w:rFonts w:asciiTheme="minorHAnsi" w:hAnsiTheme="minorHAnsi"/>
          <w:lang w:val="en-US"/>
        </w:rPr>
        <w:t>€</w:t>
      </w:r>
      <w:r w:rsidRPr="00F46C3E">
        <w:rPr>
          <w:rFonts w:asciiTheme="minorHAnsi" w:hAnsiTheme="minorHAnsi"/>
          <w:lang w:val="en-US"/>
        </w:rPr>
        <w:t xml:space="preserve">2.95 million for the pessimistic case and </w:t>
      </w:r>
      <w:r w:rsidR="00E10030" w:rsidRPr="00F46C3E">
        <w:rPr>
          <w:rFonts w:asciiTheme="minorHAnsi" w:hAnsiTheme="minorHAnsi"/>
          <w:lang w:val="en-US"/>
        </w:rPr>
        <w:t>€</w:t>
      </w:r>
      <w:r w:rsidRPr="00F46C3E">
        <w:rPr>
          <w:rFonts w:asciiTheme="minorHAnsi" w:hAnsiTheme="minorHAnsi"/>
          <w:lang w:val="en-US"/>
        </w:rPr>
        <w:t xml:space="preserve">54.5 million for the optimistic case (values, in present value terms, are in constant 2005 euros). </w:t>
      </w:r>
    </w:p>
    <w:p w14:paraId="04FB6418" w14:textId="4EF5C65A" w:rsidR="000F734C" w:rsidRPr="00F46C3E" w:rsidRDefault="0018640A" w:rsidP="00CC5EE8">
      <w:pPr>
        <w:widowControl w:val="0"/>
        <w:tabs>
          <w:tab w:val="left" w:pos="397"/>
        </w:tabs>
        <w:spacing w:after="0" w:line="480" w:lineRule="auto"/>
        <w:rPr>
          <w:rFonts w:cs="Times New Roman"/>
          <w:b/>
          <w:sz w:val="24"/>
          <w:szCs w:val="24"/>
          <w:lang w:val="en-US"/>
        </w:rPr>
      </w:pPr>
      <w:bookmarkStart w:id="8" w:name="_Toc342995502"/>
      <w:r w:rsidRPr="00F46C3E">
        <w:rPr>
          <w:rFonts w:cs="Times New Roman"/>
          <w:b/>
          <w:sz w:val="24"/>
          <w:szCs w:val="24"/>
          <w:lang w:val="en-US"/>
        </w:rPr>
        <w:lastRenderedPageBreak/>
        <w:t>5. Concluding Remarks</w:t>
      </w:r>
      <w:bookmarkEnd w:id="8"/>
      <w:r w:rsidRPr="00F46C3E">
        <w:rPr>
          <w:rFonts w:cs="Times New Roman"/>
          <w:b/>
          <w:sz w:val="24"/>
          <w:szCs w:val="24"/>
          <w:lang w:val="en-US"/>
        </w:rPr>
        <w:t xml:space="preserve"> </w:t>
      </w:r>
    </w:p>
    <w:p w14:paraId="3B3BAC1C" w14:textId="1CB71209" w:rsidR="000F734C" w:rsidRPr="00F46C3E" w:rsidRDefault="000F734C"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 xml:space="preserve">As noted </w:t>
      </w:r>
      <w:r w:rsidR="00361E7E" w:rsidRPr="00F46C3E">
        <w:rPr>
          <w:rFonts w:cs="Times New Roman"/>
          <w:sz w:val="24"/>
          <w:szCs w:val="24"/>
          <w:lang w:val="en-US"/>
        </w:rPr>
        <w:t>in</w:t>
      </w:r>
      <w:r w:rsidRPr="00F46C3E">
        <w:rPr>
          <w:rFonts w:cs="Times New Roman"/>
          <w:sz w:val="24"/>
          <w:szCs w:val="24"/>
          <w:lang w:val="en-US"/>
        </w:rPr>
        <w:t xml:space="preserve"> the </w:t>
      </w:r>
      <w:r w:rsidR="00361E7E" w:rsidRPr="00F46C3E">
        <w:rPr>
          <w:rFonts w:cs="Times New Roman"/>
          <w:sz w:val="24"/>
          <w:szCs w:val="24"/>
          <w:lang w:val="en-US"/>
        </w:rPr>
        <w:t>introduction</w:t>
      </w:r>
      <w:r w:rsidRPr="00F46C3E">
        <w:rPr>
          <w:rFonts w:cs="Times New Roman"/>
          <w:sz w:val="24"/>
          <w:szCs w:val="24"/>
          <w:lang w:val="en-US"/>
        </w:rPr>
        <w:t>, values associated with the Greek Gene Bank could include</w:t>
      </w:r>
      <w:r w:rsidR="00361E7E" w:rsidRPr="00F46C3E">
        <w:rPr>
          <w:rFonts w:cs="Times New Roman"/>
          <w:sz w:val="24"/>
          <w:szCs w:val="24"/>
          <w:lang w:val="en-US"/>
        </w:rPr>
        <w:t xml:space="preserve"> other non-market based</w:t>
      </w:r>
      <w:r w:rsidRPr="00F46C3E">
        <w:rPr>
          <w:rFonts w:cs="Times New Roman"/>
          <w:sz w:val="24"/>
          <w:szCs w:val="24"/>
          <w:lang w:val="en-US"/>
        </w:rPr>
        <w:t xml:space="preserve"> values</w:t>
      </w:r>
      <w:r w:rsidR="00361E7E" w:rsidRPr="00F46C3E">
        <w:rPr>
          <w:rFonts w:cs="Times New Roman"/>
          <w:sz w:val="24"/>
          <w:szCs w:val="24"/>
          <w:lang w:val="en-US"/>
        </w:rPr>
        <w:t xml:space="preserve"> in addition to the insurance and productivity values</w:t>
      </w:r>
      <w:r w:rsidRPr="00F46C3E">
        <w:rPr>
          <w:rFonts w:cs="Times New Roman"/>
          <w:sz w:val="24"/>
          <w:szCs w:val="24"/>
          <w:lang w:val="en-US"/>
        </w:rPr>
        <w:t>. These values are hard to estimate since direct markets for the</w:t>
      </w:r>
      <w:r w:rsidR="00360F7F">
        <w:rPr>
          <w:rFonts w:cs="Times New Roman"/>
          <w:sz w:val="24"/>
          <w:szCs w:val="24"/>
          <w:lang w:val="en-US"/>
        </w:rPr>
        <w:t xml:space="preserve"> services provided by ex </w:t>
      </w:r>
      <w:r w:rsidRPr="00F46C3E">
        <w:rPr>
          <w:rFonts w:cs="Times New Roman"/>
          <w:sz w:val="24"/>
          <w:szCs w:val="24"/>
          <w:lang w:val="en-US"/>
        </w:rPr>
        <w:t xml:space="preserve">situ conservation through a gene bank are missing. On the other hand, intuition and common sense suggest that these values exist and could be large. </w:t>
      </w:r>
      <w:r w:rsidR="000B7D05">
        <w:rPr>
          <w:rFonts w:cs="Times New Roman"/>
          <w:sz w:val="24"/>
          <w:szCs w:val="24"/>
          <w:lang w:val="en-US"/>
        </w:rPr>
        <w:t>P</w:t>
      </w:r>
      <w:r w:rsidR="00A712F9">
        <w:rPr>
          <w:rFonts w:cs="Times New Roman"/>
          <w:sz w:val="24"/>
          <w:szCs w:val="24"/>
          <w:lang w:val="en-US"/>
        </w:rPr>
        <w:t>ardey et al. (2001) suggested tha</w:t>
      </w:r>
      <w:r w:rsidR="000B7D05">
        <w:rPr>
          <w:rFonts w:cs="Times New Roman"/>
          <w:sz w:val="24"/>
          <w:szCs w:val="24"/>
          <w:lang w:val="en-US"/>
        </w:rPr>
        <w:t xml:space="preserve">t gene bank benefits should exceed the corresponding costs. Latter on </w:t>
      </w:r>
      <w:r w:rsidRPr="00F46C3E">
        <w:rPr>
          <w:rFonts w:cs="Times New Roman"/>
          <w:sz w:val="24"/>
          <w:szCs w:val="24"/>
          <w:lang w:val="en-US"/>
        </w:rPr>
        <w:t>Drucker et al. (2005) put forward an argument which sugg</w:t>
      </w:r>
      <w:r w:rsidR="00360F7F">
        <w:rPr>
          <w:rFonts w:cs="Times New Roman"/>
          <w:sz w:val="24"/>
          <w:szCs w:val="24"/>
          <w:lang w:val="en-US"/>
        </w:rPr>
        <w:t xml:space="preserve">ests that since the costs of ex </w:t>
      </w:r>
      <w:r w:rsidRPr="00F46C3E">
        <w:rPr>
          <w:rFonts w:cs="Times New Roman"/>
          <w:sz w:val="24"/>
          <w:szCs w:val="24"/>
          <w:lang w:val="en-US"/>
        </w:rPr>
        <w:t xml:space="preserve">situ conservation (gene banks) is relatively easy to calculate and it seems “… to be lower than any sensible lower-bound estimate of benefits, undertaking the expensive and challenging exercise of benefits estimation is not necessary.” </w:t>
      </w:r>
    </w:p>
    <w:p w14:paraId="5A295117" w14:textId="002F8DA9" w:rsidR="00C21233" w:rsidRPr="00360F7F"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0F734C" w:rsidRPr="00360F7F">
        <w:rPr>
          <w:rFonts w:cs="Times New Roman"/>
          <w:sz w:val="24"/>
          <w:szCs w:val="24"/>
          <w:lang w:val="en-US"/>
        </w:rPr>
        <w:t xml:space="preserve">In this study we did not take this point of view, </w:t>
      </w:r>
      <w:r w:rsidR="000B7D05" w:rsidRPr="00360F7F">
        <w:rPr>
          <w:rFonts w:cs="Times New Roman"/>
          <w:sz w:val="24"/>
          <w:szCs w:val="24"/>
          <w:lang w:val="en-US"/>
        </w:rPr>
        <w:t>because we feel that developing a conceptual framework for determining insurance values will provide useful insight into a potentially important value generated by a gene bank.</w:t>
      </w:r>
      <w:r w:rsidR="00C21233" w:rsidRPr="00360F7F">
        <w:rPr>
          <w:rFonts w:cs="Times New Roman"/>
          <w:sz w:val="24"/>
          <w:szCs w:val="24"/>
          <w:lang w:val="en-US"/>
        </w:rPr>
        <w:t xml:space="preserve"> The insurance value concept, which is expected to be realized after the occurrence of a triggering</w:t>
      </w:r>
      <w:r w:rsidR="00881285" w:rsidRPr="00360F7F">
        <w:rPr>
          <w:rFonts w:cs="Times New Roman"/>
          <w:sz w:val="24"/>
          <w:szCs w:val="24"/>
          <w:lang w:val="en-US"/>
        </w:rPr>
        <w:t xml:space="preserve"> in the future</w:t>
      </w:r>
      <w:r w:rsidR="00C21233" w:rsidRPr="00360F7F">
        <w:rPr>
          <w:rFonts w:cs="Times New Roman"/>
          <w:sz w:val="24"/>
          <w:szCs w:val="24"/>
          <w:lang w:val="en-US"/>
        </w:rPr>
        <w:t>, can be associated with the point made by Gollin et al. (2000)</w:t>
      </w:r>
      <w:r w:rsidR="00881285" w:rsidRPr="00360F7F">
        <w:rPr>
          <w:rFonts w:cs="Times New Roman"/>
          <w:sz w:val="24"/>
          <w:szCs w:val="24"/>
          <w:lang w:val="en-US"/>
        </w:rPr>
        <w:t>,</w:t>
      </w:r>
      <w:r w:rsidR="00C21233" w:rsidRPr="00360F7F">
        <w:rPr>
          <w:rFonts w:cs="Times New Roman"/>
          <w:sz w:val="24"/>
          <w:szCs w:val="24"/>
          <w:lang w:val="en-US"/>
        </w:rPr>
        <w:t xml:space="preserve"> that although observation suggest</w:t>
      </w:r>
      <w:r w:rsidR="00881285" w:rsidRPr="00360F7F">
        <w:rPr>
          <w:rFonts w:cs="Times New Roman"/>
          <w:sz w:val="24"/>
          <w:szCs w:val="24"/>
          <w:lang w:val="en-US"/>
        </w:rPr>
        <w:t>s</w:t>
      </w:r>
      <w:r w:rsidR="00C21233" w:rsidRPr="00360F7F">
        <w:rPr>
          <w:rFonts w:cs="Times New Roman"/>
          <w:sz w:val="24"/>
          <w:szCs w:val="24"/>
          <w:lang w:val="en-US"/>
        </w:rPr>
        <w:t xml:space="preserve"> that gene banks and some categories of accessions are not used frequently by breeders, the long-term value of a gene bank is high.</w:t>
      </w:r>
    </w:p>
    <w:p w14:paraId="7B467B45" w14:textId="2982B2FF" w:rsidR="000F734C" w:rsidRPr="00F46C3E" w:rsidRDefault="000B7D05" w:rsidP="00CC5EE8">
      <w:pPr>
        <w:widowControl w:val="0"/>
        <w:tabs>
          <w:tab w:val="left" w:pos="397"/>
        </w:tabs>
        <w:spacing w:after="0" w:line="480" w:lineRule="auto"/>
        <w:jc w:val="both"/>
        <w:rPr>
          <w:rFonts w:cs="Times New Roman"/>
          <w:sz w:val="24"/>
          <w:szCs w:val="24"/>
          <w:lang w:val="en-US"/>
        </w:rPr>
      </w:pPr>
      <w:r w:rsidRPr="00360F7F">
        <w:rPr>
          <w:rFonts w:cs="Times New Roman"/>
          <w:sz w:val="24"/>
          <w:szCs w:val="24"/>
          <w:lang w:val="en-US"/>
        </w:rPr>
        <w:t xml:space="preserve"> </w:t>
      </w:r>
      <w:r w:rsidR="00360F7F" w:rsidRPr="00360F7F">
        <w:rPr>
          <w:rFonts w:cs="Times New Roman"/>
          <w:sz w:val="24"/>
          <w:szCs w:val="24"/>
          <w:lang w:val="en-US"/>
        </w:rPr>
        <w:t>Quantifying the insurance</w:t>
      </w:r>
      <w:r w:rsidRPr="00360F7F">
        <w:rPr>
          <w:rFonts w:cs="Times New Roman"/>
          <w:sz w:val="24"/>
          <w:szCs w:val="24"/>
          <w:lang w:val="en-US"/>
        </w:rPr>
        <w:t xml:space="preserve"> value</w:t>
      </w:r>
      <w:r w:rsidR="008301F6" w:rsidRPr="00360F7F">
        <w:rPr>
          <w:rFonts w:cs="Times New Roman"/>
          <w:sz w:val="24"/>
          <w:szCs w:val="24"/>
          <w:lang w:val="en-US"/>
        </w:rPr>
        <w:t xml:space="preserve"> and using market data to discipline benefit</w:t>
      </w:r>
      <w:r w:rsidR="00B90AD1" w:rsidRPr="00360F7F">
        <w:rPr>
          <w:rFonts w:cs="Times New Roman"/>
          <w:sz w:val="24"/>
          <w:szCs w:val="24"/>
          <w:lang w:val="en-US"/>
        </w:rPr>
        <w:t xml:space="preserve"> estimation, although the</w:t>
      </w:r>
      <w:r w:rsidR="008301F6" w:rsidRPr="00360F7F">
        <w:rPr>
          <w:rFonts w:cs="Times New Roman"/>
          <w:sz w:val="24"/>
          <w:szCs w:val="24"/>
          <w:lang w:val="en-US"/>
        </w:rPr>
        <w:t xml:space="preserve"> expected value estimation faces lots of uncertainties, could</w:t>
      </w:r>
      <w:r w:rsidRPr="00360F7F">
        <w:rPr>
          <w:rFonts w:cs="Times New Roman"/>
          <w:sz w:val="24"/>
          <w:szCs w:val="24"/>
          <w:lang w:val="en-US"/>
        </w:rPr>
        <w:t xml:space="preserve"> be useful for policy purposes regarding further development of gene banks. </w:t>
      </w:r>
      <w:r w:rsidR="008301F6" w:rsidRPr="00360F7F">
        <w:rPr>
          <w:rFonts w:cs="Times New Roman"/>
          <w:sz w:val="24"/>
          <w:szCs w:val="24"/>
          <w:lang w:val="en-US"/>
        </w:rPr>
        <w:t>For the GGB,</w:t>
      </w:r>
      <w:r w:rsidR="000F734C" w:rsidRPr="00360F7F">
        <w:rPr>
          <w:rFonts w:cs="Times New Roman"/>
          <w:sz w:val="24"/>
          <w:szCs w:val="24"/>
          <w:lang w:val="en-US"/>
        </w:rPr>
        <w:t xml:space="preserve"> this is the first atte</w:t>
      </w:r>
      <w:r w:rsidR="008301F6" w:rsidRPr="00360F7F">
        <w:rPr>
          <w:rFonts w:cs="Times New Roman"/>
          <w:sz w:val="24"/>
          <w:szCs w:val="24"/>
          <w:lang w:val="en-US"/>
        </w:rPr>
        <w:t xml:space="preserve">mpt to assign values </w:t>
      </w:r>
      <w:r w:rsidR="000F734C" w:rsidRPr="00360F7F">
        <w:rPr>
          <w:rFonts w:cs="Times New Roman"/>
          <w:sz w:val="24"/>
          <w:szCs w:val="24"/>
          <w:lang w:val="en-US"/>
        </w:rPr>
        <w:t xml:space="preserve">and therefore to set some kind of a value benchmark, </w:t>
      </w:r>
      <w:r w:rsidR="008301F6" w:rsidRPr="00360F7F">
        <w:rPr>
          <w:rFonts w:cs="Times New Roman"/>
          <w:sz w:val="24"/>
          <w:szCs w:val="24"/>
          <w:lang w:val="en-US"/>
        </w:rPr>
        <w:t>which when</w:t>
      </w:r>
      <w:r w:rsidRPr="00360F7F">
        <w:rPr>
          <w:rFonts w:cs="Times New Roman"/>
          <w:sz w:val="24"/>
          <w:szCs w:val="24"/>
          <w:lang w:val="en-US"/>
        </w:rPr>
        <w:t xml:space="preserve"> compared to </w:t>
      </w:r>
      <w:r w:rsidR="008301F6" w:rsidRPr="00360F7F">
        <w:rPr>
          <w:rFonts w:cs="Times New Roman"/>
          <w:sz w:val="24"/>
          <w:szCs w:val="24"/>
          <w:lang w:val="en-US"/>
        </w:rPr>
        <w:t xml:space="preserve">the </w:t>
      </w:r>
      <w:r w:rsidRPr="00360F7F">
        <w:rPr>
          <w:rFonts w:cs="Times New Roman"/>
          <w:sz w:val="24"/>
          <w:szCs w:val="24"/>
          <w:lang w:val="en-US"/>
        </w:rPr>
        <w:t>operating cost</w:t>
      </w:r>
      <w:r w:rsidR="008301F6" w:rsidRPr="00360F7F">
        <w:rPr>
          <w:rFonts w:cs="Times New Roman"/>
          <w:sz w:val="24"/>
          <w:szCs w:val="24"/>
          <w:lang w:val="en-US"/>
        </w:rPr>
        <w:t>s of the GGB</w:t>
      </w:r>
      <w:r w:rsidRPr="00360F7F">
        <w:rPr>
          <w:rFonts w:cs="Times New Roman"/>
          <w:sz w:val="24"/>
          <w:szCs w:val="24"/>
          <w:lang w:val="en-US"/>
        </w:rPr>
        <w:t xml:space="preserve"> </w:t>
      </w:r>
      <w:r w:rsidR="008301F6" w:rsidRPr="00360F7F">
        <w:rPr>
          <w:rFonts w:cs="Times New Roman"/>
          <w:sz w:val="24"/>
          <w:szCs w:val="24"/>
          <w:lang w:val="en-US"/>
        </w:rPr>
        <w:t>can be useful in guiding</w:t>
      </w:r>
      <w:r w:rsidRPr="00360F7F">
        <w:rPr>
          <w:rFonts w:cs="Times New Roman"/>
          <w:sz w:val="24"/>
          <w:szCs w:val="24"/>
          <w:lang w:val="en-US"/>
        </w:rPr>
        <w:t xml:space="preserve"> policy decisions</w:t>
      </w:r>
      <w:r w:rsidR="000F734C" w:rsidRPr="00360F7F">
        <w:rPr>
          <w:rFonts w:cs="Times New Roman"/>
          <w:sz w:val="24"/>
          <w:szCs w:val="24"/>
          <w:lang w:val="en-US"/>
        </w:rPr>
        <w:t xml:space="preserve">, </w:t>
      </w:r>
      <w:r w:rsidR="008301F6" w:rsidRPr="00360F7F">
        <w:rPr>
          <w:rFonts w:cs="Times New Roman"/>
          <w:sz w:val="24"/>
          <w:szCs w:val="24"/>
          <w:lang w:val="en-US"/>
        </w:rPr>
        <w:t xml:space="preserve">especially in the context of the current debate in Greece regarding efficient allocation of </w:t>
      </w:r>
      <w:r w:rsidR="008301F6" w:rsidRPr="00360F7F">
        <w:rPr>
          <w:rFonts w:cs="Times New Roman"/>
          <w:sz w:val="24"/>
          <w:szCs w:val="24"/>
          <w:lang w:val="en-US"/>
        </w:rPr>
        <w:lastRenderedPageBreak/>
        <w:t xml:space="preserve">public sector resources. </w:t>
      </w:r>
      <w:r w:rsidR="000F734C" w:rsidRPr="00360F7F">
        <w:rPr>
          <w:rFonts w:cs="Times New Roman"/>
          <w:sz w:val="24"/>
          <w:szCs w:val="24"/>
          <w:lang w:val="en-US"/>
        </w:rPr>
        <w:t>Although the values e</w:t>
      </w:r>
      <w:r w:rsidR="00A712F9" w:rsidRPr="00360F7F">
        <w:rPr>
          <w:rFonts w:cs="Times New Roman"/>
          <w:sz w:val="24"/>
          <w:szCs w:val="24"/>
          <w:lang w:val="en-US"/>
        </w:rPr>
        <w:t>merging from this study are</w:t>
      </w:r>
      <w:r w:rsidR="000F734C" w:rsidRPr="00360F7F">
        <w:rPr>
          <w:rFonts w:cs="Times New Roman"/>
          <w:sz w:val="24"/>
          <w:szCs w:val="24"/>
          <w:lang w:val="en-US"/>
        </w:rPr>
        <w:t xml:space="preserve"> subject to uncertainties, we feel that the methodology that was developed</w:t>
      </w:r>
      <w:r w:rsidR="001F7E34" w:rsidRPr="00360F7F">
        <w:rPr>
          <w:rFonts w:cs="Times New Roman"/>
          <w:sz w:val="24"/>
          <w:szCs w:val="24"/>
          <w:lang w:val="en-US"/>
        </w:rPr>
        <w:t>,</w:t>
      </w:r>
      <w:r w:rsidR="000F734C" w:rsidRPr="00360F7F">
        <w:rPr>
          <w:rFonts w:cs="Times New Roman"/>
          <w:sz w:val="24"/>
          <w:szCs w:val="24"/>
          <w:lang w:val="en-US"/>
        </w:rPr>
        <w:t xml:space="preserve"> combined with sensitivity analysis</w:t>
      </w:r>
      <w:r w:rsidR="001F7E34" w:rsidRPr="00360F7F">
        <w:rPr>
          <w:rFonts w:cs="Times New Roman"/>
          <w:sz w:val="24"/>
          <w:szCs w:val="24"/>
          <w:lang w:val="en-US"/>
        </w:rPr>
        <w:t>,</w:t>
      </w:r>
      <w:r w:rsidR="000F734C" w:rsidRPr="00360F7F">
        <w:rPr>
          <w:rFonts w:cs="Times New Roman"/>
          <w:sz w:val="24"/>
          <w:szCs w:val="24"/>
          <w:lang w:val="en-US"/>
        </w:rPr>
        <w:t xml:space="preserve"> provides an approximation, at least in the first order, of the true underlying values.</w:t>
      </w:r>
      <w:r w:rsidR="000F734C" w:rsidRPr="00F46C3E">
        <w:rPr>
          <w:rFonts w:cs="Times New Roman"/>
          <w:sz w:val="24"/>
          <w:szCs w:val="24"/>
          <w:lang w:val="en-US"/>
        </w:rPr>
        <w:t xml:space="preserve"> </w:t>
      </w:r>
    </w:p>
    <w:p w14:paraId="2D8368D2" w14:textId="0C2D8C9F" w:rsidR="00284BBD" w:rsidRDefault="00D6180E" w:rsidP="00CC5EE8">
      <w:pPr>
        <w:widowControl w:val="0"/>
        <w:tabs>
          <w:tab w:val="left" w:pos="397"/>
        </w:tabs>
        <w:spacing w:after="0" w:line="480" w:lineRule="auto"/>
        <w:jc w:val="both"/>
        <w:rPr>
          <w:rFonts w:cs="Times New Roman"/>
          <w:sz w:val="24"/>
          <w:szCs w:val="24"/>
          <w:lang w:val="en-US"/>
        </w:rPr>
      </w:pPr>
      <w:r w:rsidRPr="00F46C3E">
        <w:rPr>
          <w:rFonts w:cs="Times New Roman"/>
          <w:sz w:val="24"/>
          <w:szCs w:val="24"/>
          <w:lang w:val="en-US"/>
        </w:rPr>
        <w:tab/>
      </w:r>
      <w:r w:rsidR="00A712F9">
        <w:rPr>
          <w:rFonts w:cs="Times New Roman"/>
          <w:sz w:val="24"/>
          <w:szCs w:val="24"/>
          <w:lang w:val="en-US"/>
        </w:rPr>
        <w:t>Regarding the aggregate insurance value, i</w:t>
      </w:r>
      <w:r w:rsidR="008301F6">
        <w:rPr>
          <w:rFonts w:cs="Times New Roman"/>
          <w:sz w:val="24"/>
          <w:szCs w:val="24"/>
          <w:lang w:val="en-US"/>
        </w:rPr>
        <w:t>t should be noticed</w:t>
      </w:r>
      <w:r w:rsidR="00A712F9">
        <w:rPr>
          <w:rFonts w:cs="Times New Roman"/>
          <w:sz w:val="24"/>
          <w:szCs w:val="24"/>
          <w:lang w:val="en-US"/>
        </w:rPr>
        <w:t xml:space="preserve"> </w:t>
      </w:r>
      <w:r w:rsidR="000F734C" w:rsidRPr="00F46C3E">
        <w:rPr>
          <w:rFonts w:cs="Times New Roman"/>
          <w:sz w:val="24"/>
          <w:szCs w:val="24"/>
          <w:lang w:val="en-US"/>
        </w:rPr>
        <w:t>that a triggering event</w:t>
      </w:r>
      <w:r w:rsidR="008301F6">
        <w:rPr>
          <w:rFonts w:cs="Times New Roman"/>
          <w:sz w:val="24"/>
          <w:szCs w:val="24"/>
          <w:lang w:val="en-US"/>
        </w:rPr>
        <w:t>, should it</w:t>
      </w:r>
      <w:r w:rsidR="00747C38">
        <w:rPr>
          <w:rFonts w:cs="Times New Roman"/>
          <w:sz w:val="24"/>
          <w:szCs w:val="24"/>
          <w:lang w:val="en-US"/>
        </w:rPr>
        <w:t xml:space="preserve"> </w:t>
      </w:r>
      <w:r w:rsidR="000F734C" w:rsidRPr="00F46C3E">
        <w:rPr>
          <w:rFonts w:cs="Times New Roman"/>
          <w:sz w:val="24"/>
          <w:szCs w:val="24"/>
          <w:lang w:val="en-US"/>
        </w:rPr>
        <w:t>occur, would be associated not with all but with some of the accessions held by the GGB. Therefore the estimated values should be understood as providing a range of the values emerging from the GGB. These values could be further increased, even by small amounts, if we also account for the wider set of values associated with the GGB.</w:t>
      </w:r>
      <w:r w:rsidR="00814030" w:rsidRPr="00F46C3E">
        <w:rPr>
          <w:rFonts w:cs="Times New Roman"/>
          <w:sz w:val="24"/>
          <w:szCs w:val="24"/>
          <w:lang w:val="en-US"/>
        </w:rPr>
        <w:t xml:space="preserve"> </w:t>
      </w:r>
    </w:p>
    <w:p w14:paraId="59F402BF" w14:textId="4A786CE7" w:rsidR="000F734C" w:rsidRPr="00F46C3E" w:rsidRDefault="00284BBD" w:rsidP="00CC5EE8">
      <w:pPr>
        <w:widowControl w:val="0"/>
        <w:tabs>
          <w:tab w:val="left" w:pos="397"/>
        </w:tabs>
        <w:spacing w:after="0" w:line="480" w:lineRule="auto"/>
        <w:jc w:val="both"/>
        <w:rPr>
          <w:rFonts w:cs="Times New Roman"/>
          <w:sz w:val="24"/>
          <w:szCs w:val="24"/>
          <w:lang w:val="en-US"/>
        </w:rPr>
      </w:pPr>
      <w:r>
        <w:rPr>
          <w:rFonts w:cs="Times New Roman"/>
          <w:sz w:val="24"/>
          <w:szCs w:val="24"/>
          <w:lang w:val="en-US"/>
        </w:rPr>
        <w:tab/>
      </w:r>
      <w:r w:rsidR="00814030" w:rsidRPr="00F46C3E">
        <w:rPr>
          <w:rFonts w:cs="Times New Roman"/>
          <w:sz w:val="24"/>
          <w:szCs w:val="24"/>
          <w:lang w:val="en-US"/>
        </w:rPr>
        <w:t>Finally</w:t>
      </w:r>
      <w:r>
        <w:rPr>
          <w:rFonts w:cs="Times New Roman"/>
          <w:sz w:val="24"/>
          <w:szCs w:val="24"/>
          <w:lang w:val="en-US"/>
        </w:rPr>
        <w:t>, regarding the evaluation of policy options about maintaining or even expanding the GGB</w:t>
      </w:r>
      <w:r w:rsidR="00A712F9">
        <w:rPr>
          <w:rFonts w:cs="Times New Roman"/>
          <w:sz w:val="24"/>
          <w:szCs w:val="24"/>
          <w:lang w:val="en-US"/>
        </w:rPr>
        <w:t>,</w:t>
      </w:r>
      <w:r>
        <w:rPr>
          <w:rFonts w:cs="Times New Roman"/>
          <w:sz w:val="24"/>
          <w:szCs w:val="24"/>
          <w:lang w:val="en-US"/>
        </w:rPr>
        <w:t xml:space="preserve"> </w:t>
      </w:r>
      <w:r w:rsidR="00F31820">
        <w:rPr>
          <w:rFonts w:cs="Times New Roman"/>
          <w:sz w:val="24"/>
          <w:szCs w:val="24"/>
          <w:lang w:val="en-US"/>
        </w:rPr>
        <w:t xml:space="preserve">this study suggests that </w:t>
      </w:r>
      <w:r>
        <w:rPr>
          <w:rFonts w:cs="Times New Roman"/>
          <w:sz w:val="24"/>
          <w:szCs w:val="24"/>
          <w:lang w:val="en-US"/>
        </w:rPr>
        <w:t>a</w:t>
      </w:r>
      <w:r w:rsidR="00814030" w:rsidRPr="00F46C3E">
        <w:rPr>
          <w:rFonts w:cs="Times New Roman"/>
          <w:sz w:val="24"/>
          <w:szCs w:val="24"/>
          <w:lang w:val="en-US"/>
        </w:rPr>
        <w:t xml:space="preserve"> </w:t>
      </w:r>
      <w:r w:rsidR="0019751C" w:rsidRPr="00F46C3E">
        <w:rPr>
          <w:rFonts w:cs="Times New Roman"/>
          <w:sz w:val="24"/>
          <w:szCs w:val="24"/>
          <w:lang w:val="en-US"/>
        </w:rPr>
        <w:t>comparison of</w:t>
      </w:r>
      <w:r w:rsidR="00814030" w:rsidRPr="00F46C3E">
        <w:rPr>
          <w:rFonts w:cs="Times New Roman"/>
          <w:sz w:val="24"/>
          <w:szCs w:val="24"/>
          <w:lang w:val="en-US"/>
        </w:rPr>
        <w:t xml:space="preserve"> annual equivalent </w:t>
      </w:r>
      <w:r>
        <w:rPr>
          <w:rFonts w:cs="Times New Roman"/>
          <w:sz w:val="24"/>
          <w:szCs w:val="24"/>
          <w:lang w:val="en-US"/>
        </w:rPr>
        <w:t xml:space="preserve">insurance </w:t>
      </w:r>
      <w:r w:rsidR="00814030" w:rsidRPr="00F46C3E">
        <w:rPr>
          <w:rFonts w:cs="Times New Roman"/>
          <w:sz w:val="24"/>
          <w:szCs w:val="24"/>
          <w:lang w:val="en-US"/>
        </w:rPr>
        <w:t xml:space="preserve">values generated by the GGB with </w:t>
      </w:r>
      <w:r w:rsidR="00F31820">
        <w:rPr>
          <w:rFonts w:cs="Times New Roman"/>
          <w:sz w:val="24"/>
          <w:szCs w:val="24"/>
          <w:lang w:val="en-US"/>
        </w:rPr>
        <w:t xml:space="preserve">that </w:t>
      </w:r>
      <w:r w:rsidR="0019751C" w:rsidRPr="00F46C3E">
        <w:rPr>
          <w:rFonts w:cs="Times New Roman"/>
          <w:sz w:val="24"/>
          <w:szCs w:val="24"/>
          <w:lang w:val="en-US"/>
        </w:rPr>
        <w:t>corresponding</w:t>
      </w:r>
      <w:r w:rsidR="00814030" w:rsidRPr="00F46C3E">
        <w:rPr>
          <w:rFonts w:cs="Times New Roman"/>
          <w:sz w:val="24"/>
          <w:szCs w:val="24"/>
          <w:lang w:val="en-US"/>
        </w:rPr>
        <w:t xml:space="preserve"> operating costs</w:t>
      </w:r>
      <w:r w:rsidR="0019751C" w:rsidRPr="00F46C3E">
        <w:rPr>
          <w:rFonts w:cs="Times New Roman"/>
          <w:sz w:val="24"/>
          <w:szCs w:val="24"/>
          <w:lang w:val="en-US"/>
        </w:rPr>
        <w:t>,</w:t>
      </w:r>
      <w:r w:rsidR="00814030" w:rsidRPr="00F46C3E">
        <w:rPr>
          <w:rFonts w:cs="Times New Roman"/>
          <w:sz w:val="24"/>
          <w:szCs w:val="24"/>
          <w:lang w:val="en-US"/>
        </w:rPr>
        <w:t xml:space="preserve"> </w:t>
      </w:r>
      <w:r w:rsidR="0019751C" w:rsidRPr="00F46C3E">
        <w:rPr>
          <w:rFonts w:cs="Times New Roman"/>
          <w:sz w:val="24"/>
          <w:szCs w:val="24"/>
          <w:lang w:val="en-US"/>
        </w:rPr>
        <w:t>makes clear</w:t>
      </w:r>
      <w:r w:rsidR="00814030" w:rsidRPr="00F46C3E">
        <w:rPr>
          <w:rFonts w:cs="Times New Roman"/>
          <w:sz w:val="24"/>
          <w:szCs w:val="24"/>
          <w:lang w:val="en-US"/>
        </w:rPr>
        <w:t xml:space="preserve"> that maintaining and further developing the GGB is an economically justified strategy.</w:t>
      </w:r>
    </w:p>
    <w:p w14:paraId="61616196" w14:textId="63070DBE" w:rsidR="00814030" w:rsidRPr="00F46C3E" w:rsidRDefault="001F7E34" w:rsidP="00CC5EE8">
      <w:pPr>
        <w:widowControl w:val="0"/>
        <w:tabs>
          <w:tab w:val="left" w:pos="397"/>
        </w:tabs>
        <w:autoSpaceDE w:val="0"/>
        <w:autoSpaceDN w:val="0"/>
        <w:adjustRightInd w:val="0"/>
        <w:spacing w:after="0" w:line="480" w:lineRule="auto"/>
        <w:jc w:val="both"/>
        <w:rPr>
          <w:rFonts w:cs="Times New Roman"/>
          <w:sz w:val="24"/>
          <w:szCs w:val="24"/>
          <w:lang w:val="en-US"/>
        </w:rPr>
      </w:pPr>
      <w:r w:rsidRPr="00F46C3E">
        <w:rPr>
          <w:rFonts w:cs="Times New Roman"/>
          <w:sz w:val="24"/>
          <w:szCs w:val="24"/>
          <w:lang w:val="en-US"/>
        </w:rPr>
        <w:tab/>
      </w:r>
      <w:r w:rsidR="00814030" w:rsidRPr="00F46C3E">
        <w:rPr>
          <w:rFonts w:cs="Times New Roman"/>
          <w:sz w:val="24"/>
          <w:szCs w:val="24"/>
          <w:lang w:val="en-US"/>
        </w:rPr>
        <w:t>There are many challenges facing gene banks</w:t>
      </w:r>
      <w:r w:rsidRPr="00F46C3E">
        <w:rPr>
          <w:rFonts w:cs="Times New Roman"/>
          <w:sz w:val="24"/>
          <w:szCs w:val="24"/>
          <w:lang w:val="en-US"/>
        </w:rPr>
        <w:t>.</w:t>
      </w:r>
      <w:r w:rsidR="00814030" w:rsidRPr="00F46C3E">
        <w:rPr>
          <w:rFonts w:cs="Times New Roman"/>
          <w:sz w:val="24"/>
          <w:szCs w:val="24"/>
          <w:lang w:val="en-US"/>
        </w:rPr>
        <w:t xml:space="preserve"> </w:t>
      </w:r>
      <w:r w:rsidRPr="00F46C3E">
        <w:rPr>
          <w:rFonts w:cs="Times New Roman"/>
          <w:sz w:val="24"/>
          <w:szCs w:val="24"/>
          <w:lang w:val="en-US"/>
        </w:rPr>
        <w:t>A</w:t>
      </w:r>
      <w:r w:rsidR="00814030" w:rsidRPr="00F46C3E">
        <w:rPr>
          <w:rFonts w:cs="Times New Roman"/>
          <w:sz w:val="24"/>
          <w:szCs w:val="24"/>
          <w:lang w:val="en-US"/>
        </w:rPr>
        <w:t>part from collection,</w:t>
      </w:r>
      <w:r w:rsidR="00B90AD1">
        <w:rPr>
          <w:rFonts w:cs="Times New Roman"/>
          <w:sz w:val="24"/>
          <w:szCs w:val="24"/>
          <w:lang w:val="en-US"/>
        </w:rPr>
        <w:t xml:space="preserve"> characterization,</w:t>
      </w:r>
      <w:r w:rsidR="00814030" w:rsidRPr="00F46C3E">
        <w:rPr>
          <w:rFonts w:cs="Times New Roman"/>
          <w:sz w:val="24"/>
          <w:szCs w:val="24"/>
          <w:lang w:val="en-US"/>
        </w:rPr>
        <w:t xml:space="preserve"> proper documentation, evaluation and maintena</w:t>
      </w:r>
      <w:r w:rsidR="0019751C" w:rsidRPr="00F46C3E">
        <w:rPr>
          <w:rFonts w:cs="Times New Roman"/>
          <w:sz w:val="24"/>
          <w:szCs w:val="24"/>
          <w:lang w:val="en-US"/>
        </w:rPr>
        <w:t xml:space="preserve">nce are </w:t>
      </w:r>
      <w:r w:rsidRPr="00F46C3E">
        <w:rPr>
          <w:rFonts w:cs="Times New Roman"/>
          <w:sz w:val="24"/>
          <w:szCs w:val="24"/>
          <w:lang w:val="en-US"/>
        </w:rPr>
        <w:t xml:space="preserve">also </w:t>
      </w:r>
      <w:r w:rsidR="0019751C" w:rsidRPr="00F46C3E">
        <w:rPr>
          <w:rFonts w:cs="Times New Roman"/>
          <w:sz w:val="24"/>
          <w:szCs w:val="24"/>
          <w:lang w:val="en-US"/>
        </w:rPr>
        <w:t>required (Wright, 1997)</w:t>
      </w:r>
      <w:r w:rsidRPr="00F46C3E">
        <w:rPr>
          <w:rFonts w:cs="Times New Roman"/>
          <w:sz w:val="24"/>
          <w:szCs w:val="24"/>
          <w:lang w:val="en-US"/>
        </w:rPr>
        <w:t>,</w:t>
      </w:r>
      <w:r w:rsidR="0019751C" w:rsidRPr="00F46C3E">
        <w:rPr>
          <w:rFonts w:cs="Times New Roman"/>
          <w:sz w:val="24"/>
          <w:szCs w:val="24"/>
          <w:lang w:val="en-US"/>
        </w:rPr>
        <w:t xml:space="preserve"> while a</w:t>
      </w:r>
      <w:r w:rsidR="00814030" w:rsidRPr="00F46C3E">
        <w:rPr>
          <w:rFonts w:cs="Times New Roman"/>
          <w:sz w:val="24"/>
          <w:szCs w:val="24"/>
          <w:lang w:val="en-US"/>
        </w:rPr>
        <w:t>ccording to the Second Report on the State of the World’s Plant Genetic Resources for Food and Agriculture (FAO, 2010), gene bank collections a</w:t>
      </w:r>
      <w:r w:rsidR="00F31820">
        <w:rPr>
          <w:rFonts w:cs="Times New Roman"/>
          <w:sz w:val="24"/>
          <w:szCs w:val="24"/>
          <w:lang w:val="en-US"/>
        </w:rPr>
        <w:t>re still at risk. For</w:t>
      </w:r>
      <w:r w:rsidR="00814030" w:rsidRPr="00F46C3E">
        <w:rPr>
          <w:rFonts w:cs="Times New Roman"/>
          <w:sz w:val="24"/>
          <w:szCs w:val="24"/>
          <w:lang w:val="en-US"/>
        </w:rPr>
        <w:t xml:space="preserve"> the Greek Gene Bank, the major challenges are continuation of collection, regeneration of aging stocks, documentation, evaluation and maintenance of facilities. </w:t>
      </w:r>
      <w:r w:rsidR="0019751C" w:rsidRPr="00F46C3E">
        <w:rPr>
          <w:rFonts w:cs="Times New Roman"/>
          <w:sz w:val="24"/>
          <w:szCs w:val="24"/>
          <w:lang w:val="en-US"/>
        </w:rPr>
        <w:t xml:space="preserve">The results of this study provide insights </w:t>
      </w:r>
      <w:r w:rsidR="00702E54" w:rsidRPr="00F46C3E">
        <w:rPr>
          <w:rFonts w:cs="Times New Roman"/>
          <w:sz w:val="24"/>
          <w:szCs w:val="24"/>
          <w:lang w:val="en-US"/>
        </w:rPr>
        <w:t>in</w:t>
      </w:r>
      <w:r w:rsidR="0019751C" w:rsidRPr="00F46C3E">
        <w:rPr>
          <w:rFonts w:cs="Times New Roman"/>
          <w:sz w:val="24"/>
          <w:szCs w:val="24"/>
          <w:lang w:val="en-US"/>
        </w:rPr>
        <w:t>to values generated by the GGB, which even though they represent a subset of all the possible values generated by a gene bank, are sufficient to establish its importance.</w:t>
      </w:r>
    </w:p>
    <w:p w14:paraId="05096AED" w14:textId="20A81763" w:rsidR="00C2746F" w:rsidRPr="00F46C3E" w:rsidRDefault="00C2746F" w:rsidP="00CC5EE8">
      <w:pPr>
        <w:widowControl w:val="0"/>
        <w:tabs>
          <w:tab w:val="left" w:pos="397"/>
        </w:tabs>
        <w:autoSpaceDE w:val="0"/>
        <w:autoSpaceDN w:val="0"/>
        <w:adjustRightInd w:val="0"/>
        <w:spacing w:after="0" w:line="480" w:lineRule="auto"/>
        <w:jc w:val="both"/>
        <w:rPr>
          <w:rFonts w:cs="Times New Roman"/>
          <w:b/>
          <w:sz w:val="24"/>
          <w:szCs w:val="24"/>
          <w:lang w:val="en-US"/>
        </w:rPr>
      </w:pPr>
      <w:r w:rsidRPr="00F46C3E">
        <w:rPr>
          <w:rFonts w:cs="Times New Roman"/>
          <w:b/>
          <w:sz w:val="24"/>
          <w:szCs w:val="24"/>
          <w:lang w:val="en-US"/>
        </w:rPr>
        <w:t>Acknowledgements</w:t>
      </w:r>
    </w:p>
    <w:p w14:paraId="5557B42D" w14:textId="7F406223" w:rsidR="00C2746F" w:rsidRPr="00F46C3E" w:rsidRDefault="00C2746F" w:rsidP="00CC5EE8">
      <w:pPr>
        <w:widowControl w:val="0"/>
        <w:tabs>
          <w:tab w:val="left" w:pos="397"/>
        </w:tabs>
        <w:autoSpaceDE w:val="0"/>
        <w:autoSpaceDN w:val="0"/>
        <w:adjustRightInd w:val="0"/>
        <w:spacing w:after="0" w:line="480" w:lineRule="auto"/>
        <w:jc w:val="both"/>
        <w:rPr>
          <w:rFonts w:cs="Times New Roman"/>
          <w:sz w:val="24"/>
          <w:szCs w:val="24"/>
          <w:lang w:val="en-US"/>
        </w:rPr>
      </w:pPr>
      <w:r w:rsidRPr="00F46C3E">
        <w:rPr>
          <w:rFonts w:cs="Times New Roman"/>
          <w:sz w:val="24"/>
          <w:szCs w:val="24"/>
          <w:lang w:val="en-US"/>
        </w:rPr>
        <w:t>Research was funded by the John S. Latsis Public Benefit Foundation under a one-year research project-funding program. We would like to thank Joan Stefan for technical editing.</w:t>
      </w:r>
    </w:p>
    <w:p w14:paraId="669BF930" w14:textId="77777777" w:rsidR="000F734C" w:rsidRPr="00F46C3E" w:rsidRDefault="000F734C" w:rsidP="00CC5EE8">
      <w:pPr>
        <w:widowControl w:val="0"/>
        <w:tabs>
          <w:tab w:val="left" w:pos="397"/>
        </w:tabs>
        <w:spacing w:line="480" w:lineRule="auto"/>
        <w:rPr>
          <w:rFonts w:cs="Times New Roman"/>
          <w:sz w:val="24"/>
          <w:szCs w:val="24"/>
          <w:lang w:val="en-US"/>
        </w:rPr>
      </w:pPr>
      <w:r w:rsidRPr="00F46C3E">
        <w:rPr>
          <w:rFonts w:cs="Times New Roman"/>
          <w:sz w:val="24"/>
          <w:szCs w:val="24"/>
          <w:lang w:val="en-US"/>
        </w:rPr>
        <w:br w:type="page"/>
      </w:r>
    </w:p>
    <w:p w14:paraId="08A68580" w14:textId="77777777" w:rsidR="001439C5" w:rsidRDefault="000F734C" w:rsidP="00CC5EE8">
      <w:pPr>
        <w:pStyle w:val="Heading2"/>
        <w:widowControl w:val="0"/>
        <w:tabs>
          <w:tab w:val="left" w:pos="397"/>
        </w:tabs>
        <w:spacing w:line="480" w:lineRule="auto"/>
        <w:ind w:left="397" w:hanging="397"/>
        <w:rPr>
          <w:rFonts w:asciiTheme="minorHAnsi" w:hAnsiTheme="minorHAnsi"/>
          <w:b/>
          <w:szCs w:val="24"/>
          <w:lang w:val="en-US"/>
        </w:rPr>
      </w:pPr>
      <w:bookmarkStart w:id="9" w:name="_Toc342995503"/>
      <w:r w:rsidRPr="00F46C3E">
        <w:rPr>
          <w:rFonts w:asciiTheme="minorHAnsi" w:hAnsiTheme="minorHAnsi"/>
          <w:b/>
          <w:szCs w:val="24"/>
          <w:lang w:val="en-US"/>
        </w:rPr>
        <w:lastRenderedPageBreak/>
        <w:t>REFERENCES</w:t>
      </w:r>
      <w:bookmarkEnd w:id="9"/>
    </w:p>
    <w:p w14:paraId="08B3896C" w14:textId="74CA524E" w:rsidR="000F734C" w:rsidRPr="001439C5" w:rsidRDefault="000F734C" w:rsidP="00CC5EE8">
      <w:pPr>
        <w:pStyle w:val="Heading2"/>
        <w:widowControl w:val="0"/>
        <w:tabs>
          <w:tab w:val="left" w:pos="397"/>
        </w:tabs>
        <w:spacing w:line="480" w:lineRule="auto"/>
        <w:ind w:left="397" w:hanging="397"/>
        <w:rPr>
          <w:rFonts w:asciiTheme="minorHAnsi" w:hAnsiTheme="minorHAnsi"/>
          <w:szCs w:val="24"/>
          <w:lang w:val="en-US"/>
        </w:rPr>
      </w:pPr>
      <w:r w:rsidRPr="00F46C3E">
        <w:rPr>
          <w:rFonts w:asciiTheme="minorHAnsi" w:hAnsiTheme="minorHAnsi"/>
          <w:b/>
          <w:szCs w:val="24"/>
          <w:lang w:val="en-US"/>
        </w:rPr>
        <w:t xml:space="preserve"> </w:t>
      </w:r>
      <w:r w:rsidR="001439C5">
        <w:rPr>
          <w:rFonts w:asciiTheme="minorHAnsi" w:hAnsiTheme="minorHAnsi"/>
          <w:szCs w:val="24"/>
          <w:lang w:val="en-US"/>
        </w:rPr>
        <w:t xml:space="preserve">Arrow, K. and A. Fisher. 1974. </w:t>
      </w:r>
      <w:r w:rsidR="009F4495">
        <w:rPr>
          <w:rFonts w:asciiTheme="minorHAnsi" w:hAnsiTheme="minorHAnsi"/>
          <w:szCs w:val="24"/>
          <w:lang w:val="en-US"/>
        </w:rPr>
        <w:t>Environmental</w:t>
      </w:r>
      <w:r w:rsidR="001439C5">
        <w:rPr>
          <w:rFonts w:asciiTheme="minorHAnsi" w:hAnsiTheme="minorHAnsi"/>
          <w:szCs w:val="24"/>
          <w:lang w:val="en-US"/>
        </w:rPr>
        <w:t xml:space="preserve"> preservation uncertainty and irreversibility</w:t>
      </w:r>
      <w:r w:rsidR="009F4495">
        <w:rPr>
          <w:rFonts w:asciiTheme="minorHAnsi" w:hAnsiTheme="minorHAnsi"/>
          <w:szCs w:val="24"/>
          <w:lang w:val="en-US"/>
        </w:rPr>
        <w:t>, Quarterly Journal of Economics, 88(1), 312-219.</w:t>
      </w:r>
    </w:p>
    <w:p w14:paraId="387BC6FB" w14:textId="17DED18A" w:rsidR="00F06259" w:rsidRPr="00F06259" w:rsidRDefault="00F06259"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CB60F4">
        <w:rPr>
          <w:rFonts w:cs="Times New Roman"/>
          <w:sz w:val="24"/>
          <w:szCs w:val="24"/>
          <w:lang w:val="en-US"/>
        </w:rPr>
        <w:t>Athanassoglou, S. and A. Xepapadeas. 2012. Pollution control with uncertain stock dynamics: When, and how, to be precautious. Journal of Environmental Economics and Management</w:t>
      </w:r>
      <w:r w:rsidR="00CB60F4">
        <w:rPr>
          <w:rFonts w:cs="Times New Roman"/>
          <w:sz w:val="24"/>
          <w:szCs w:val="24"/>
          <w:lang w:val="en-US"/>
        </w:rPr>
        <w:t>,</w:t>
      </w:r>
      <w:r w:rsidRPr="00CB60F4">
        <w:rPr>
          <w:rFonts w:cs="Times New Roman"/>
          <w:sz w:val="24"/>
          <w:szCs w:val="24"/>
          <w:lang w:val="en-US"/>
        </w:rPr>
        <w:t xml:space="preserve"> 63, 304.320.</w:t>
      </w:r>
    </w:p>
    <w:p w14:paraId="6AABB126" w14:textId="3D566808"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GB"/>
        </w:rPr>
        <w:t xml:space="preserve">Alcamo, J. et al. 2007. Europe., in M.L. Parry, O.F. Canziani, J.P. Palutikof, P.J. van der Linden and C.E. Hanson (eds.), </w:t>
      </w:r>
      <w:r w:rsidRPr="00F46C3E">
        <w:rPr>
          <w:rFonts w:cs="Times New Roman"/>
          <w:iCs/>
          <w:sz w:val="24"/>
          <w:szCs w:val="24"/>
          <w:lang w:val="en-GB"/>
        </w:rPr>
        <w:t>Climate Change 2007: Impacts, Adaptation and Vulnerability</w:t>
      </w:r>
      <w:r w:rsidRPr="00F46C3E">
        <w:rPr>
          <w:rFonts w:cs="Times New Roman"/>
          <w:sz w:val="24"/>
          <w:szCs w:val="24"/>
          <w:lang w:val="en-GB"/>
        </w:rPr>
        <w:t xml:space="preserve">. Contribution of Working Group II to the Fourth Assessment Report of the Intergovernmental Panel on Climate Change, Cambridge University Press, Cambridge, UK, </w:t>
      </w:r>
      <w:r w:rsidR="00B87717" w:rsidRPr="00F46C3E">
        <w:rPr>
          <w:rFonts w:cs="Times New Roman"/>
          <w:sz w:val="24"/>
          <w:szCs w:val="24"/>
          <w:lang w:val="en-GB"/>
        </w:rPr>
        <w:t xml:space="preserve">pp. </w:t>
      </w:r>
      <w:r w:rsidRPr="00F46C3E">
        <w:rPr>
          <w:rFonts w:cs="Times New Roman"/>
          <w:sz w:val="24"/>
          <w:szCs w:val="24"/>
          <w:lang w:val="en-GB"/>
        </w:rPr>
        <w:t>541-580</w:t>
      </w:r>
    </w:p>
    <w:p w14:paraId="0378CEB6" w14:textId="77777777" w:rsidR="000F734C" w:rsidRDefault="000F734C" w:rsidP="00CC5EE8">
      <w:pPr>
        <w:widowControl w:val="0"/>
        <w:tabs>
          <w:tab w:val="left" w:pos="397"/>
        </w:tabs>
        <w:autoSpaceDE w:val="0"/>
        <w:autoSpaceDN w:val="0"/>
        <w:adjustRightInd w:val="0"/>
        <w:spacing w:after="0" w:line="480" w:lineRule="auto"/>
        <w:ind w:left="397" w:hanging="397"/>
        <w:jc w:val="both"/>
        <w:rPr>
          <w:rStyle w:val="Strong"/>
          <w:rFonts w:cs="Times New Roman"/>
          <w:b w:val="0"/>
          <w:sz w:val="24"/>
          <w:szCs w:val="24"/>
          <w:lang w:val="en-US"/>
        </w:rPr>
      </w:pPr>
      <w:r w:rsidRPr="00F46C3E">
        <w:rPr>
          <w:rFonts w:cs="Times New Roman"/>
          <w:sz w:val="24"/>
          <w:szCs w:val="24"/>
          <w:lang w:val="en-GB"/>
        </w:rPr>
        <w:t>Bank of Greece.</w:t>
      </w:r>
      <w:r w:rsidRPr="00F46C3E">
        <w:rPr>
          <w:rFonts w:cs="Times New Roman"/>
          <w:sz w:val="24"/>
          <w:szCs w:val="24"/>
          <w:lang w:val="en-US"/>
        </w:rPr>
        <w:t xml:space="preserve"> </w:t>
      </w:r>
      <w:r w:rsidRPr="00F46C3E">
        <w:rPr>
          <w:rFonts w:cs="Times New Roman"/>
          <w:sz w:val="24"/>
          <w:szCs w:val="24"/>
          <w:lang w:val="en-GB"/>
        </w:rPr>
        <w:t>201</w:t>
      </w:r>
      <w:r w:rsidRPr="00F46C3E">
        <w:rPr>
          <w:rFonts w:cs="Times New Roman"/>
          <w:sz w:val="24"/>
          <w:szCs w:val="24"/>
          <w:lang w:val="en-US"/>
        </w:rPr>
        <w:t>1.</w:t>
      </w:r>
      <w:r w:rsidRPr="00F46C3E">
        <w:rPr>
          <w:rFonts w:cs="Times New Roman"/>
          <w:b/>
          <w:sz w:val="24"/>
          <w:szCs w:val="24"/>
          <w:lang w:val="en-GB"/>
        </w:rPr>
        <w:t xml:space="preserve"> </w:t>
      </w:r>
      <w:r w:rsidRPr="00F46C3E">
        <w:rPr>
          <w:rStyle w:val="Strong"/>
          <w:rFonts w:cs="Times New Roman"/>
          <w:b w:val="0"/>
          <w:color w:val="000000"/>
          <w:sz w:val="24"/>
          <w:szCs w:val="24"/>
          <w:shd w:val="clear" w:color="auto" w:fill="FFFFFF"/>
          <w:lang w:val="en-GB"/>
        </w:rPr>
        <w:t>A report on the environmental, economic and social impacts of climate change in Greece. Report prepared by the Climate Change Impacts Study Committee</w:t>
      </w:r>
      <w:r w:rsidRPr="00F46C3E">
        <w:rPr>
          <w:rStyle w:val="Strong"/>
          <w:rFonts w:cs="Times New Roman"/>
          <w:b w:val="0"/>
          <w:sz w:val="24"/>
          <w:szCs w:val="24"/>
          <w:lang w:val="en-US"/>
        </w:rPr>
        <w:t>.</w:t>
      </w:r>
    </w:p>
    <w:p w14:paraId="320A5D9F" w14:textId="0FE5BE54" w:rsidR="00E8206E" w:rsidRPr="00E8206E" w:rsidRDefault="00E8206E" w:rsidP="00CC5EE8">
      <w:pPr>
        <w:widowControl w:val="0"/>
        <w:tabs>
          <w:tab w:val="left" w:pos="397"/>
        </w:tabs>
        <w:autoSpaceDE w:val="0"/>
        <w:autoSpaceDN w:val="0"/>
        <w:adjustRightInd w:val="0"/>
        <w:spacing w:after="0" w:line="480" w:lineRule="auto"/>
        <w:ind w:left="397" w:hanging="397"/>
        <w:jc w:val="both"/>
        <w:rPr>
          <w:rFonts w:cs="Times New Roman"/>
          <w:bCs/>
          <w:sz w:val="24"/>
          <w:szCs w:val="24"/>
          <w:lang w:val="en-US"/>
        </w:rPr>
      </w:pPr>
      <w:r w:rsidRPr="00485A2E">
        <w:rPr>
          <w:rFonts w:cs="Times New Roman"/>
          <w:bCs/>
          <w:sz w:val="24"/>
          <w:szCs w:val="24"/>
          <w:lang w:val="en-US"/>
        </w:rPr>
        <w:t xml:space="preserve">Burke, M. Lobell, D. and L. Guarino. 2009. </w:t>
      </w:r>
      <w:r w:rsidRPr="00485A2E">
        <w:rPr>
          <w:rFonts w:cs="Times New Roman" w:hint="eastAsia"/>
          <w:bCs/>
          <w:sz w:val="24"/>
          <w:szCs w:val="24"/>
          <w:lang w:val="en-US"/>
        </w:rPr>
        <w:t>Shifts in African crop climates by 2050, and the implications for crop improvement and genetic resources conservation</w:t>
      </w:r>
      <w:r w:rsidRPr="00485A2E">
        <w:rPr>
          <w:rFonts w:cs="Times New Roman"/>
          <w:bCs/>
          <w:sz w:val="24"/>
          <w:szCs w:val="24"/>
          <w:lang w:val="en-US"/>
        </w:rPr>
        <w:t>, Global Environmental Change, 19(3), 317-325.</w:t>
      </w:r>
    </w:p>
    <w:p w14:paraId="011A8D9C" w14:textId="77777777" w:rsidR="000C3059" w:rsidRPr="000C3059" w:rsidRDefault="000C3059" w:rsidP="00CC5EE8">
      <w:pPr>
        <w:widowControl w:val="0"/>
        <w:tabs>
          <w:tab w:val="left" w:pos="397"/>
        </w:tabs>
        <w:autoSpaceDE w:val="0"/>
        <w:autoSpaceDN w:val="0"/>
        <w:adjustRightInd w:val="0"/>
        <w:spacing w:after="0" w:line="480" w:lineRule="auto"/>
        <w:ind w:left="397" w:hanging="397"/>
        <w:jc w:val="both"/>
        <w:rPr>
          <w:rFonts w:cs="Times New Roman"/>
          <w:bCs/>
          <w:sz w:val="24"/>
          <w:szCs w:val="24"/>
          <w:lang w:val="en-US"/>
        </w:rPr>
      </w:pPr>
      <w:r w:rsidRPr="00AE182D">
        <w:rPr>
          <w:rFonts w:cs="Times New Roman"/>
          <w:bCs/>
          <w:sz w:val="24"/>
          <w:szCs w:val="24"/>
          <w:lang w:val="en-US"/>
        </w:rPr>
        <w:t>Camacho Villa T.C., Maxted N., Scholten M., Ford -Lloyd B. (2006) Defining and identifying crop landraces. Plant Genetic Resources, 3(3): 373-384.</w:t>
      </w:r>
    </w:p>
    <w:p w14:paraId="1A87C99A" w14:textId="23391065" w:rsidR="00DD7817" w:rsidRPr="00F46C3E" w:rsidRDefault="00DD7817" w:rsidP="00CC5EE8">
      <w:pPr>
        <w:widowControl w:val="0"/>
        <w:tabs>
          <w:tab w:val="left" w:pos="397"/>
        </w:tabs>
        <w:autoSpaceDE w:val="0"/>
        <w:autoSpaceDN w:val="0"/>
        <w:adjustRightInd w:val="0"/>
        <w:spacing w:after="0" w:line="480" w:lineRule="auto"/>
        <w:ind w:left="397" w:hanging="397"/>
        <w:jc w:val="both"/>
        <w:rPr>
          <w:rStyle w:val="Strong"/>
          <w:rFonts w:cs="Times New Roman"/>
          <w:b w:val="0"/>
          <w:bCs w:val="0"/>
          <w:sz w:val="24"/>
          <w:szCs w:val="24"/>
          <w:lang w:val="en-US"/>
        </w:rPr>
      </w:pPr>
      <w:r w:rsidRPr="001439C5">
        <w:rPr>
          <w:rStyle w:val="Strong"/>
          <w:rFonts w:cs="Times New Roman"/>
          <w:b w:val="0"/>
          <w:sz w:val="24"/>
          <w:szCs w:val="24"/>
          <w:lang w:val="en-US"/>
        </w:rPr>
        <w:t xml:space="preserve">Capasso, V. and  B. Bakstein. 2012. </w:t>
      </w:r>
      <w:r w:rsidR="00854B39" w:rsidRPr="001439C5">
        <w:rPr>
          <w:rFonts w:cs="Times New Roman"/>
          <w:bCs/>
          <w:sz w:val="24"/>
          <w:szCs w:val="24"/>
          <w:lang w:val="en-US"/>
        </w:rPr>
        <w:t>An Introduction to continuous-time stochastic processes: Theory, models, and applications to finance, biology, and medicine, Birkhauser, Boston.</w:t>
      </w:r>
    </w:p>
    <w:p w14:paraId="0692A543" w14:textId="6D6DC19D"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GB"/>
        </w:rPr>
        <w:t>Drucker,</w:t>
      </w:r>
      <w:r w:rsidRPr="00F46C3E">
        <w:rPr>
          <w:rFonts w:cs="Times New Roman"/>
          <w:sz w:val="24"/>
          <w:szCs w:val="24"/>
          <w:lang w:val="en-US"/>
        </w:rPr>
        <w:t xml:space="preserve"> </w:t>
      </w:r>
      <w:r w:rsidRPr="00F46C3E">
        <w:rPr>
          <w:rFonts w:cs="Times New Roman"/>
          <w:sz w:val="24"/>
          <w:szCs w:val="24"/>
          <w:lang w:val="en-GB"/>
        </w:rPr>
        <w:t xml:space="preserve">A., </w:t>
      </w:r>
      <w:r w:rsidR="00B87717" w:rsidRPr="00F46C3E">
        <w:rPr>
          <w:rFonts w:cs="Times New Roman"/>
          <w:sz w:val="24"/>
          <w:szCs w:val="24"/>
          <w:lang w:val="en-GB"/>
        </w:rPr>
        <w:t xml:space="preserve">M. </w:t>
      </w:r>
      <w:r w:rsidRPr="00F46C3E">
        <w:rPr>
          <w:rFonts w:cs="Times New Roman"/>
          <w:sz w:val="24"/>
          <w:szCs w:val="24"/>
          <w:lang w:val="en-GB"/>
        </w:rPr>
        <w:t xml:space="preserve">Smale, </w:t>
      </w:r>
      <w:r w:rsidR="00B87717" w:rsidRPr="00F46C3E">
        <w:rPr>
          <w:rFonts w:cs="Times New Roman"/>
          <w:sz w:val="24"/>
          <w:szCs w:val="24"/>
          <w:lang w:val="en-GB"/>
        </w:rPr>
        <w:t>and P. Zambrano. 2005.</w:t>
      </w:r>
      <w:r w:rsidRPr="00F46C3E">
        <w:rPr>
          <w:rFonts w:cs="Times New Roman"/>
          <w:sz w:val="24"/>
          <w:szCs w:val="24"/>
          <w:lang w:val="en-GB"/>
        </w:rPr>
        <w:t xml:space="preserve"> Valuation and Sustainable Mamagement of Crop and Livestock Biodiversity: A Review of Applied Economics Literature, CGIAR System-wide Genetic Resources Programme (SGRP).</w:t>
      </w:r>
    </w:p>
    <w:p w14:paraId="378F4BA6" w14:textId="30AA6D64"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US"/>
        </w:rPr>
        <w:lastRenderedPageBreak/>
        <w:t>European Commission (EC), Directora</w:t>
      </w:r>
      <w:r w:rsidR="00B87717" w:rsidRPr="00F46C3E">
        <w:rPr>
          <w:rFonts w:cs="Times New Roman"/>
          <w:sz w:val="24"/>
          <w:szCs w:val="24"/>
          <w:lang w:val="en-US"/>
        </w:rPr>
        <w:t>te General Regional Policy. 2008.</w:t>
      </w:r>
      <w:r w:rsidRPr="00F46C3E">
        <w:rPr>
          <w:rFonts w:cs="Times New Roman"/>
          <w:sz w:val="24"/>
          <w:szCs w:val="24"/>
          <w:lang w:val="en-US"/>
        </w:rPr>
        <w:t xml:space="preserve"> Guide to Cost Benefit Analysis of investment projects. Structural Funds, Cohesion Fund and Instrument for Pre-Accession.</w:t>
      </w:r>
    </w:p>
    <w:p w14:paraId="702153AA" w14:textId="77777777" w:rsidR="000F734C"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US"/>
        </w:rPr>
        <w:t xml:space="preserve">FAO Commission on Genetic Resources for Food and Agriculture. 2010. </w:t>
      </w:r>
      <w:r w:rsidRPr="00F46C3E">
        <w:rPr>
          <w:rFonts w:cs="Times New Roman"/>
          <w:i/>
          <w:sz w:val="24"/>
          <w:szCs w:val="24"/>
          <w:lang w:val="en-US"/>
        </w:rPr>
        <w:t>The Second Report on the State of the World’s Plant Genetic Resources</w:t>
      </w:r>
      <w:r w:rsidRPr="00F46C3E">
        <w:rPr>
          <w:rFonts w:cs="Times New Roman"/>
          <w:sz w:val="24"/>
          <w:szCs w:val="24"/>
          <w:lang w:val="en-US"/>
        </w:rPr>
        <w:t xml:space="preserve">. Rome. </w:t>
      </w:r>
    </w:p>
    <w:p w14:paraId="3B5A4F88" w14:textId="56346BE2" w:rsidR="00881285" w:rsidRDefault="00881285"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360F7F">
        <w:rPr>
          <w:rFonts w:cs="Times New Roman"/>
          <w:sz w:val="24"/>
          <w:szCs w:val="24"/>
          <w:lang w:val="en-US"/>
        </w:rPr>
        <w:t>Gollin, D., Smale, M. and B. Skovmand. 2000. Searching an ex situ collection of wheat genetic resources, American Journal of Agricultural Economics, 82(4), 812-827.</w:t>
      </w:r>
    </w:p>
    <w:p w14:paraId="23776CA8" w14:textId="72396154" w:rsidR="00F06259" w:rsidRPr="00F06259" w:rsidRDefault="00F06259"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CB60F4">
        <w:rPr>
          <w:rFonts w:cs="Times New Roman"/>
          <w:sz w:val="24"/>
          <w:szCs w:val="24"/>
          <w:lang w:val="en-US"/>
        </w:rPr>
        <w:t xml:space="preserve">Hansen, L. and T. Sargent. 2008. Robustness in </w:t>
      </w:r>
      <w:r w:rsidR="00360F7F">
        <w:rPr>
          <w:rFonts w:cs="Times New Roman"/>
          <w:sz w:val="24"/>
          <w:szCs w:val="24"/>
          <w:lang w:val="en-US"/>
        </w:rPr>
        <w:t>Economic Dynamics,</w:t>
      </w:r>
      <w:r w:rsidRPr="00CB60F4">
        <w:rPr>
          <w:rFonts w:cs="Times New Roman"/>
          <w:sz w:val="24"/>
          <w:szCs w:val="24"/>
          <w:lang w:val="en-US"/>
        </w:rPr>
        <w:t xml:space="preserve"> Princeton University Press.</w:t>
      </w:r>
    </w:p>
    <w:p w14:paraId="54555CA0" w14:textId="2AD1C662" w:rsidR="00466699" w:rsidRPr="00F46C3E" w:rsidRDefault="00466699" w:rsidP="00CC5EE8">
      <w:pPr>
        <w:widowControl w:val="0"/>
        <w:tabs>
          <w:tab w:val="left" w:pos="397"/>
        </w:tabs>
        <w:spacing w:after="0" w:line="480" w:lineRule="auto"/>
        <w:ind w:left="397" w:hanging="397"/>
        <w:jc w:val="both"/>
        <w:rPr>
          <w:rFonts w:cs="Times New Roman"/>
          <w:sz w:val="24"/>
          <w:szCs w:val="24"/>
          <w:lang w:val="en-US"/>
        </w:rPr>
      </w:pPr>
      <w:r w:rsidRPr="00EE5072">
        <w:rPr>
          <w:rFonts w:cs="Times New Roman"/>
          <w:sz w:val="24"/>
          <w:szCs w:val="24"/>
          <w:lang w:val="en-US"/>
        </w:rPr>
        <w:t>Koo, Bonwoo, P. G. Pardey and B. D. Wright. 2004. Saving Seeds: The economics of conserving crop genetic resources ex situ in the future harvest centers of the CGIAR. CAB International, Wallingford, U.K.</w:t>
      </w:r>
    </w:p>
    <w:p w14:paraId="30E0CAFB" w14:textId="5D4BBB1E" w:rsidR="000F734C" w:rsidRPr="00660D23"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US"/>
        </w:rPr>
        <w:t>Iglesias, A. et al. 2007</w:t>
      </w:r>
      <w:r w:rsidR="00145A7C" w:rsidRPr="00F46C3E">
        <w:rPr>
          <w:rFonts w:cs="Times New Roman"/>
          <w:sz w:val="24"/>
          <w:szCs w:val="24"/>
          <w:lang w:val="en-US"/>
        </w:rPr>
        <w:t>.</w:t>
      </w:r>
      <w:r w:rsidRPr="00F46C3E">
        <w:rPr>
          <w:rFonts w:cs="Times New Roman"/>
          <w:sz w:val="24"/>
          <w:szCs w:val="24"/>
          <w:lang w:val="en-US"/>
        </w:rPr>
        <w:t xml:space="preserve"> Adaptation to climate change in the agricultural sector Report to European commission directorate General for Agriculture and Rural Development ED05334 Issue Number 1</w:t>
      </w:r>
      <w:r w:rsidR="00B87717" w:rsidRPr="00F46C3E">
        <w:rPr>
          <w:rFonts w:cs="Times New Roman"/>
          <w:sz w:val="24"/>
          <w:szCs w:val="24"/>
          <w:lang w:val="en-US"/>
        </w:rPr>
        <w:t>.</w:t>
      </w:r>
      <w:r w:rsidRPr="00F46C3E">
        <w:rPr>
          <w:rFonts w:cs="Times New Roman"/>
          <w:sz w:val="24"/>
          <w:szCs w:val="24"/>
          <w:lang w:val="en-US"/>
        </w:rPr>
        <w:t xml:space="preserve"> Prepared by AEA Energy &amp; Environment and Universidad de Politecnica de Madrid</w:t>
      </w:r>
      <w:r w:rsidR="00B87717" w:rsidRPr="00F46C3E">
        <w:rPr>
          <w:rFonts w:cs="Times New Roman"/>
          <w:sz w:val="24"/>
          <w:szCs w:val="24"/>
          <w:lang w:val="en-US"/>
        </w:rPr>
        <w:t>.</w:t>
      </w:r>
    </w:p>
    <w:p w14:paraId="7E95FB76" w14:textId="6FA931A4" w:rsidR="000A0D5E" w:rsidRDefault="000A0D5E"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CB60F4">
        <w:rPr>
          <w:rFonts w:cs="Times New Roman"/>
          <w:sz w:val="24"/>
          <w:szCs w:val="24"/>
          <w:lang w:val="en-US"/>
        </w:rPr>
        <w:t xml:space="preserve">Nordhaus, W. 2010. Economic aspects of global warming in a post-Copenhagen environment, Proceedings of the National Academy of Sciences, </w:t>
      </w:r>
      <w:hyperlink r:id="rId76" w:history="1">
        <w:r w:rsidR="00466699" w:rsidRPr="00CB60F4">
          <w:rPr>
            <w:rStyle w:val="Hyperlink"/>
            <w:rFonts w:cs="Times New Roman"/>
            <w:sz w:val="24"/>
            <w:szCs w:val="24"/>
            <w:lang w:val="en-US"/>
          </w:rPr>
          <w:t>www.pnas.org/cgi/doi/10.1073/pnas.1005985107</w:t>
        </w:r>
      </w:hyperlink>
      <w:r w:rsidR="00CA68D2" w:rsidRPr="00CB60F4">
        <w:rPr>
          <w:rFonts w:cs="Times New Roman"/>
          <w:sz w:val="24"/>
          <w:szCs w:val="24"/>
          <w:lang w:val="en-US"/>
        </w:rPr>
        <w:t>.</w:t>
      </w:r>
    </w:p>
    <w:p w14:paraId="1525AC7E" w14:textId="43ADBED1" w:rsidR="00466699" w:rsidRPr="000A0D5E" w:rsidRDefault="00466699"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360F7F">
        <w:rPr>
          <w:rFonts w:cs="Times New Roman"/>
          <w:sz w:val="24"/>
          <w:szCs w:val="24"/>
          <w:lang w:val="en-US"/>
        </w:rPr>
        <w:t>Pardey, P. G., Bonwoo Koo, E. van Dusen, B. Skovmand, Suketoshi Taba, and B. D. Wright. 2001. Costing the conservation of genetic resources: CIMMYT's ex situ maize and wheat collection. Crop Science, 41(4), 1286-1299.</w:t>
      </w:r>
    </w:p>
    <w:p w14:paraId="65F3B0A9" w14:textId="41788516" w:rsidR="000F734C" w:rsidRPr="00F46C3E" w:rsidRDefault="000F734C" w:rsidP="00CC5EE8">
      <w:pPr>
        <w:widowControl w:val="0"/>
        <w:tabs>
          <w:tab w:val="left" w:pos="397"/>
        </w:tabs>
        <w:spacing w:after="0" w:line="480" w:lineRule="auto"/>
        <w:ind w:left="397" w:hanging="397"/>
        <w:jc w:val="both"/>
        <w:rPr>
          <w:rFonts w:eastAsia="Times New Roman" w:cs="Times New Roman"/>
          <w:color w:val="000000" w:themeColor="text1"/>
          <w:sz w:val="24"/>
          <w:szCs w:val="24"/>
          <w:lang w:val="en-US"/>
        </w:rPr>
      </w:pPr>
      <w:r w:rsidRPr="00F46C3E">
        <w:rPr>
          <w:rFonts w:eastAsia="Times New Roman" w:cs="Times New Roman"/>
          <w:color w:val="000000" w:themeColor="text1"/>
          <w:sz w:val="24"/>
          <w:szCs w:val="24"/>
          <w:lang w:val="en-US"/>
        </w:rPr>
        <w:t xml:space="preserve">Pimentel, D., </w:t>
      </w:r>
      <w:r w:rsidR="00B87717" w:rsidRPr="00F46C3E">
        <w:rPr>
          <w:rFonts w:eastAsia="Times New Roman" w:cs="Times New Roman"/>
          <w:color w:val="000000" w:themeColor="text1"/>
          <w:sz w:val="24"/>
          <w:szCs w:val="24"/>
          <w:lang w:val="en-US"/>
        </w:rPr>
        <w:t>C. Wilson, C.</w:t>
      </w:r>
      <w:r w:rsidRPr="00F46C3E">
        <w:rPr>
          <w:rFonts w:eastAsia="Times New Roman" w:cs="Times New Roman"/>
          <w:color w:val="000000" w:themeColor="text1"/>
          <w:sz w:val="24"/>
          <w:szCs w:val="24"/>
          <w:lang w:val="en-US"/>
        </w:rPr>
        <w:t xml:space="preserve"> Mccullum, </w:t>
      </w:r>
      <w:r w:rsidR="00B87717" w:rsidRPr="00F46C3E">
        <w:rPr>
          <w:rFonts w:eastAsia="Times New Roman" w:cs="Times New Roman"/>
          <w:color w:val="000000" w:themeColor="text1"/>
          <w:sz w:val="24"/>
          <w:szCs w:val="24"/>
          <w:lang w:val="en-US"/>
        </w:rPr>
        <w:t xml:space="preserve">R. Huang, P. Dwen, J. </w:t>
      </w:r>
      <w:r w:rsidRPr="00F46C3E">
        <w:rPr>
          <w:rFonts w:eastAsia="Times New Roman" w:cs="Times New Roman"/>
          <w:color w:val="000000" w:themeColor="text1"/>
          <w:sz w:val="24"/>
          <w:szCs w:val="24"/>
          <w:lang w:val="en-US"/>
        </w:rPr>
        <w:t>Flack,</w:t>
      </w:r>
      <w:r w:rsidR="00B87717" w:rsidRPr="00F46C3E">
        <w:rPr>
          <w:rFonts w:eastAsia="Times New Roman" w:cs="Times New Roman"/>
          <w:color w:val="000000" w:themeColor="text1"/>
          <w:sz w:val="24"/>
          <w:szCs w:val="24"/>
          <w:lang w:val="en-US"/>
        </w:rPr>
        <w:t xml:space="preserve"> Q. Tran,</w:t>
      </w:r>
      <w:r w:rsidRPr="00F46C3E">
        <w:rPr>
          <w:rFonts w:eastAsia="Times New Roman" w:cs="Times New Roman"/>
          <w:color w:val="000000" w:themeColor="text1"/>
          <w:sz w:val="24"/>
          <w:szCs w:val="24"/>
          <w:lang w:val="en-US"/>
        </w:rPr>
        <w:t xml:space="preserve"> </w:t>
      </w:r>
      <w:r w:rsidR="00B87717" w:rsidRPr="00F46C3E">
        <w:rPr>
          <w:rFonts w:eastAsia="Times New Roman" w:cs="Times New Roman"/>
          <w:color w:val="000000" w:themeColor="text1"/>
          <w:sz w:val="24"/>
          <w:szCs w:val="24"/>
          <w:lang w:val="en-US"/>
        </w:rPr>
        <w:t xml:space="preserve">T. Saltman, </w:t>
      </w:r>
      <w:r w:rsidRPr="00F46C3E">
        <w:rPr>
          <w:rFonts w:eastAsia="Times New Roman" w:cs="Times New Roman"/>
          <w:color w:val="000000" w:themeColor="text1"/>
          <w:sz w:val="24"/>
          <w:szCs w:val="24"/>
          <w:lang w:val="en-US"/>
        </w:rPr>
        <w:t xml:space="preserve">and </w:t>
      </w:r>
      <w:r w:rsidR="00B87717" w:rsidRPr="00F46C3E">
        <w:rPr>
          <w:rFonts w:eastAsia="Times New Roman" w:cs="Times New Roman"/>
          <w:color w:val="000000" w:themeColor="text1"/>
          <w:sz w:val="24"/>
          <w:szCs w:val="24"/>
          <w:lang w:val="en-US"/>
        </w:rPr>
        <w:t>B. Cliff.</w:t>
      </w:r>
      <w:r w:rsidRPr="00F46C3E">
        <w:rPr>
          <w:rFonts w:eastAsia="Times New Roman" w:cs="Times New Roman"/>
          <w:color w:val="000000" w:themeColor="text1"/>
          <w:sz w:val="24"/>
          <w:szCs w:val="24"/>
          <w:lang w:val="en-US"/>
        </w:rPr>
        <w:t xml:space="preserve"> 1997. Economic and environmental benefits of biodiversity, BioScience, 47, 747-</w:t>
      </w:r>
      <w:r w:rsidRPr="00F46C3E">
        <w:rPr>
          <w:rFonts w:eastAsia="Times New Roman" w:cs="Times New Roman"/>
          <w:color w:val="000000" w:themeColor="text1"/>
          <w:sz w:val="24"/>
          <w:szCs w:val="24"/>
          <w:lang w:val="en-US"/>
        </w:rPr>
        <w:lastRenderedPageBreak/>
        <w:t>757.</w:t>
      </w:r>
    </w:p>
    <w:p w14:paraId="4AAE1074" w14:textId="77777777" w:rsidR="000F734C"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GB"/>
        </w:rPr>
      </w:pPr>
      <w:r w:rsidRPr="00F46C3E">
        <w:rPr>
          <w:rFonts w:cs="Times New Roman"/>
          <w:sz w:val="24"/>
          <w:szCs w:val="24"/>
          <w:lang w:val="en-US"/>
        </w:rPr>
        <w:t>Rau</w:t>
      </w:r>
      <w:r w:rsidRPr="00F46C3E">
        <w:rPr>
          <w:rFonts w:cs="Times New Roman"/>
          <w:sz w:val="24"/>
          <w:szCs w:val="24"/>
          <w:lang w:val="en-GB"/>
        </w:rPr>
        <w:t>sser, G. C. and A. Small. 2000. Valuing research leads: bioprospecting and the conservation of genetic resources. Journal of Political Economy 108, 173-206.</w:t>
      </w:r>
    </w:p>
    <w:p w14:paraId="41FB26F8" w14:textId="0EB96D24" w:rsidR="000A509F" w:rsidRPr="00F46C3E" w:rsidRDefault="000A509F"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GB"/>
        </w:rPr>
      </w:pPr>
      <w:r w:rsidRPr="00CB60F4">
        <w:rPr>
          <w:rFonts w:cs="Times New Roman"/>
          <w:sz w:val="24"/>
          <w:szCs w:val="24"/>
          <w:lang w:val="en-US"/>
        </w:rPr>
        <w:t>Reynolds, M. and R. Ortiz. 2010. Adopting crops to climate change: A summary, in Reynolds, M (Ed), Climate Change and Crop Production, CABI, UK.</w:t>
      </w:r>
    </w:p>
    <w:p w14:paraId="262C2F0E" w14:textId="235A2599" w:rsidR="009F4495" w:rsidRPr="00F46C3E" w:rsidRDefault="009F4495" w:rsidP="00CC5EE8">
      <w:pPr>
        <w:widowControl w:val="0"/>
        <w:tabs>
          <w:tab w:val="left" w:pos="397"/>
        </w:tabs>
        <w:autoSpaceDE w:val="0"/>
        <w:autoSpaceDN w:val="0"/>
        <w:adjustRightInd w:val="0"/>
        <w:spacing w:after="0" w:line="480" w:lineRule="auto"/>
        <w:ind w:left="397" w:hanging="397"/>
        <w:jc w:val="both"/>
        <w:rPr>
          <w:rFonts w:cs="Times New Roman"/>
          <w:color w:val="0D0D0D" w:themeColor="text1" w:themeTint="F2"/>
          <w:sz w:val="24"/>
          <w:szCs w:val="24"/>
          <w:lang w:val="en-US"/>
        </w:rPr>
      </w:pPr>
      <w:r>
        <w:rPr>
          <w:rFonts w:cs="Times New Roman"/>
          <w:color w:val="0D0D0D" w:themeColor="text1" w:themeTint="F2"/>
          <w:sz w:val="24"/>
          <w:szCs w:val="24"/>
          <w:lang w:val="en-US"/>
        </w:rPr>
        <w:t>Scheinkman, J. and T. Zariphopoulou. 2001. Optimal environmental management in the presence of irreversibilities, Journal if Economic Theory, 96, 180-207.</w:t>
      </w:r>
    </w:p>
    <w:p w14:paraId="29E1AB43" w14:textId="7F11DA4B"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US"/>
        </w:rPr>
        <w:t>Si</w:t>
      </w:r>
      <w:r w:rsidR="00B87717" w:rsidRPr="00F46C3E">
        <w:rPr>
          <w:rFonts w:cs="Times New Roman"/>
          <w:sz w:val="24"/>
          <w:szCs w:val="24"/>
          <w:lang w:val="en-US"/>
        </w:rPr>
        <w:t>mpson, D., R. Sedjo and J. Reid. 1996.</w:t>
      </w:r>
      <w:r w:rsidRPr="00F46C3E">
        <w:rPr>
          <w:rFonts w:cs="Times New Roman"/>
          <w:sz w:val="24"/>
          <w:szCs w:val="24"/>
          <w:lang w:val="en-US"/>
        </w:rPr>
        <w:t xml:space="preserve"> Valuing Biodiversity for Use in Pharmaceutical Research, Journal of Political Economy, Vol. 104, No. 1</w:t>
      </w:r>
      <w:r w:rsidR="00B87717" w:rsidRPr="00F46C3E">
        <w:rPr>
          <w:rFonts w:cs="Times New Roman"/>
          <w:sz w:val="24"/>
          <w:szCs w:val="24"/>
          <w:lang w:val="en-US"/>
        </w:rPr>
        <w:t>,</w:t>
      </w:r>
      <w:r w:rsidRPr="00F46C3E">
        <w:rPr>
          <w:rFonts w:cs="Times New Roman"/>
          <w:sz w:val="24"/>
          <w:szCs w:val="24"/>
          <w:lang w:val="en-US"/>
        </w:rPr>
        <w:t xml:space="preserve"> pp. 163-185.</w:t>
      </w:r>
    </w:p>
    <w:p w14:paraId="5173F1F2" w14:textId="77777777" w:rsidR="000F734C" w:rsidRPr="00F46C3E" w:rsidRDefault="000F734C" w:rsidP="00CC5EE8">
      <w:pPr>
        <w:pStyle w:val="Default"/>
        <w:widowControl w:val="0"/>
        <w:tabs>
          <w:tab w:val="left" w:pos="397"/>
        </w:tabs>
        <w:spacing w:line="480" w:lineRule="auto"/>
        <w:ind w:left="397" w:hanging="397"/>
        <w:rPr>
          <w:rFonts w:asciiTheme="minorHAnsi" w:hAnsiTheme="minorHAnsi"/>
          <w:bCs/>
          <w:lang w:val="en-US"/>
        </w:rPr>
      </w:pPr>
      <w:r w:rsidRPr="00F46C3E">
        <w:rPr>
          <w:rFonts w:asciiTheme="minorHAnsi" w:hAnsiTheme="minorHAnsi"/>
          <w:bCs/>
          <w:lang w:val="en-US"/>
        </w:rPr>
        <w:t xml:space="preserve">Skuras, D. and D. Psaltopoulos. 2012. A Broad Overview Of The Main Problems Derived From Climate Change That Will Affect Agricultural Production In The Mediterranean Area FAO/OECD Workshop, </w:t>
      </w:r>
      <w:hyperlink r:id="rId77" w:history="1">
        <w:r w:rsidRPr="00F46C3E">
          <w:rPr>
            <w:rStyle w:val="Hyperlink"/>
            <w:rFonts w:asciiTheme="minorHAnsi" w:hAnsiTheme="minorHAnsi"/>
            <w:lang w:val="en-US"/>
          </w:rPr>
          <w:t>http://www.oecd.org/tad/sustainableagriculture/faooecdworkshopbuildingresilienceforadaptationtoclimatechangeintheagriculturesectorromeitaly23-24april2012.htm</w:t>
        </w:r>
      </w:hyperlink>
      <w:r w:rsidRPr="00F46C3E">
        <w:rPr>
          <w:rFonts w:asciiTheme="minorHAnsi" w:hAnsiTheme="minorHAnsi"/>
          <w:bCs/>
          <w:lang w:val="en-US"/>
        </w:rPr>
        <w:t xml:space="preserve"> (accessed November 2012).</w:t>
      </w:r>
    </w:p>
    <w:p w14:paraId="6815AB20" w14:textId="0ECCF778" w:rsidR="000F734C" w:rsidRPr="00F46C3E" w:rsidRDefault="000F734C" w:rsidP="00CC5EE8">
      <w:pPr>
        <w:widowControl w:val="0"/>
        <w:tabs>
          <w:tab w:val="left" w:pos="397"/>
        </w:tabs>
        <w:autoSpaceDE w:val="0"/>
        <w:autoSpaceDN w:val="0"/>
        <w:adjustRightInd w:val="0"/>
        <w:spacing w:after="0" w:line="480" w:lineRule="auto"/>
        <w:ind w:left="397" w:hanging="397"/>
        <w:rPr>
          <w:rFonts w:cs="Times New Roman"/>
          <w:sz w:val="24"/>
          <w:szCs w:val="24"/>
          <w:lang w:val="en-US"/>
        </w:rPr>
      </w:pPr>
      <w:r w:rsidRPr="00F46C3E">
        <w:rPr>
          <w:rFonts w:cs="Times New Roman"/>
          <w:sz w:val="24"/>
          <w:szCs w:val="24"/>
          <w:lang w:val="en-GB"/>
        </w:rPr>
        <w:t>Smale, M</w:t>
      </w:r>
      <w:r w:rsidR="00B87717" w:rsidRPr="00F46C3E">
        <w:rPr>
          <w:rFonts w:cs="Times New Roman"/>
          <w:sz w:val="24"/>
          <w:szCs w:val="24"/>
          <w:lang w:val="en-GB"/>
        </w:rPr>
        <w:t>.</w:t>
      </w:r>
      <w:r w:rsidRPr="00F46C3E">
        <w:rPr>
          <w:rFonts w:cs="Times New Roman"/>
          <w:sz w:val="24"/>
          <w:szCs w:val="24"/>
          <w:lang w:val="en-GB"/>
        </w:rPr>
        <w:t xml:space="preserve"> and J. Hans</w:t>
      </w:r>
      <w:r w:rsidR="00AE182D">
        <w:rPr>
          <w:rFonts w:cs="Times New Roman"/>
          <w:sz w:val="24"/>
          <w:szCs w:val="24"/>
          <w:lang w:val="en-GB"/>
        </w:rPr>
        <w:t>e</w:t>
      </w:r>
      <w:r w:rsidRPr="00F46C3E">
        <w:rPr>
          <w:rFonts w:cs="Times New Roman"/>
          <w:sz w:val="24"/>
          <w:szCs w:val="24"/>
          <w:lang w:val="en-GB"/>
        </w:rPr>
        <w:t xml:space="preserve">n (2010), Assessing the Impact of CGIAR Investments in Germplasm Collection, Conservation, Characterization and Evaluation: The Scope of the Literature, </w:t>
      </w:r>
      <w:hyperlink r:id="rId78" w:history="1">
        <w:r w:rsidRPr="00F46C3E">
          <w:rPr>
            <w:rStyle w:val="Hyperlink"/>
            <w:rFonts w:cs="Times New Roman"/>
            <w:sz w:val="24"/>
            <w:szCs w:val="24"/>
            <w:lang w:val="en-GB"/>
          </w:rPr>
          <w:t>http://impact.cgiar.org/sites/default/files/images/SmaleHansen2011.pdf</w:t>
        </w:r>
      </w:hyperlink>
      <w:r w:rsidRPr="00F46C3E">
        <w:rPr>
          <w:rFonts w:cs="Times New Roman"/>
          <w:sz w:val="24"/>
          <w:szCs w:val="24"/>
          <w:lang w:val="en-GB"/>
        </w:rPr>
        <w:t xml:space="preserve"> (accessed November 2012)</w:t>
      </w:r>
    </w:p>
    <w:p w14:paraId="2252DF24" w14:textId="77777777"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color w:val="000000"/>
          <w:sz w:val="24"/>
          <w:szCs w:val="24"/>
          <w:shd w:val="clear" w:color="auto" w:fill="FFFFFF"/>
          <w:lang w:val="en-US"/>
        </w:rPr>
      </w:pPr>
      <w:r w:rsidRPr="00F46C3E">
        <w:rPr>
          <w:rFonts w:cs="Times New Roman"/>
          <w:sz w:val="24"/>
          <w:szCs w:val="24"/>
          <w:lang w:val="en-US"/>
        </w:rPr>
        <w:t>Stavins, R. 2005. Environmental Economics, The New Palgrave Dictionary of Economics, 2nd Edition, Lawrence Blume and Steven Durlauf, General Editors. London: Palgrave Macmillan Ltd.</w:t>
      </w:r>
    </w:p>
    <w:p w14:paraId="47588C92" w14:textId="3411A022" w:rsidR="00854B39" w:rsidRPr="00F46C3E" w:rsidRDefault="00854B39" w:rsidP="00CC5EE8">
      <w:pPr>
        <w:widowControl w:val="0"/>
        <w:tabs>
          <w:tab w:val="left" w:pos="397"/>
        </w:tabs>
        <w:spacing w:after="0" w:line="480" w:lineRule="auto"/>
        <w:ind w:left="397" w:hanging="397"/>
        <w:jc w:val="both"/>
        <w:rPr>
          <w:rFonts w:cs="Times New Roman"/>
          <w:sz w:val="24"/>
          <w:szCs w:val="24"/>
          <w:lang w:val="en-US"/>
        </w:rPr>
      </w:pPr>
      <w:r w:rsidRPr="001439C5">
        <w:rPr>
          <w:rFonts w:cs="Times New Roman"/>
          <w:sz w:val="24"/>
          <w:szCs w:val="24"/>
          <w:lang w:val="en-US"/>
        </w:rPr>
        <w:t>Wackerley, D., Mendenhall III, W. and R. Scheaffer. 2008. Mathematical statistics with applications, Thomson, Brooks/Cole, USA.</w:t>
      </w:r>
    </w:p>
    <w:p w14:paraId="61A77CCA" w14:textId="77777777"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US"/>
        </w:rPr>
        <w:lastRenderedPageBreak/>
        <w:t>Wright, B.D. 1997. Crop genetic resource policy: the role of ex situ genebanks. The Australian Journal of Agricultural and Resource Economics, 41:1, 81-115.</w:t>
      </w:r>
    </w:p>
    <w:p w14:paraId="244B6CF2" w14:textId="7503891A" w:rsidR="000F734C" w:rsidRPr="00F46C3E" w:rsidRDefault="000F734C" w:rsidP="00CC5EE8">
      <w:pPr>
        <w:widowControl w:val="0"/>
        <w:tabs>
          <w:tab w:val="left" w:pos="397"/>
        </w:tabs>
        <w:autoSpaceDE w:val="0"/>
        <w:autoSpaceDN w:val="0"/>
        <w:adjustRightInd w:val="0"/>
        <w:spacing w:after="0" w:line="480" w:lineRule="auto"/>
        <w:ind w:left="397" w:hanging="397"/>
        <w:jc w:val="both"/>
        <w:rPr>
          <w:rFonts w:cs="Times New Roman"/>
          <w:sz w:val="24"/>
          <w:szCs w:val="24"/>
          <w:lang w:val="en-US"/>
        </w:rPr>
      </w:pPr>
      <w:r w:rsidRPr="00F46C3E">
        <w:rPr>
          <w:rFonts w:cs="Times New Roman"/>
          <w:sz w:val="24"/>
          <w:szCs w:val="24"/>
          <w:lang w:val="en-GB"/>
        </w:rPr>
        <w:t xml:space="preserve">Zohrabian, A., </w:t>
      </w:r>
      <w:r w:rsidR="00B87717" w:rsidRPr="00F46C3E">
        <w:rPr>
          <w:rFonts w:cs="Times New Roman"/>
          <w:sz w:val="24"/>
          <w:szCs w:val="24"/>
          <w:lang w:val="en-GB"/>
        </w:rPr>
        <w:t>G.</w:t>
      </w:r>
      <w:r w:rsidRPr="00F46C3E">
        <w:rPr>
          <w:rFonts w:cs="Times New Roman"/>
          <w:sz w:val="24"/>
          <w:szCs w:val="24"/>
          <w:lang w:val="en-GB"/>
        </w:rPr>
        <w:t xml:space="preserve">Traxler, </w:t>
      </w:r>
      <w:r w:rsidR="00B87717" w:rsidRPr="00F46C3E">
        <w:rPr>
          <w:rFonts w:cs="Times New Roman"/>
          <w:sz w:val="24"/>
          <w:szCs w:val="24"/>
          <w:lang w:val="en-GB"/>
        </w:rPr>
        <w:t xml:space="preserve">S. </w:t>
      </w:r>
      <w:r w:rsidRPr="00F46C3E">
        <w:rPr>
          <w:rFonts w:cs="Times New Roman"/>
          <w:sz w:val="24"/>
          <w:szCs w:val="24"/>
          <w:lang w:val="en-GB"/>
        </w:rPr>
        <w:t xml:space="preserve">Caudill, and </w:t>
      </w:r>
      <w:r w:rsidR="00B87717" w:rsidRPr="00F46C3E">
        <w:rPr>
          <w:rFonts w:cs="Times New Roman"/>
          <w:sz w:val="24"/>
          <w:szCs w:val="24"/>
          <w:lang w:val="en-GB"/>
        </w:rPr>
        <w:t xml:space="preserve">M. </w:t>
      </w:r>
      <w:r w:rsidR="00C56818" w:rsidRPr="00F46C3E">
        <w:rPr>
          <w:rFonts w:cs="Times New Roman"/>
          <w:sz w:val="24"/>
          <w:szCs w:val="24"/>
          <w:lang w:val="en-GB"/>
        </w:rPr>
        <w:t>Smale. 2003</w:t>
      </w:r>
      <w:r w:rsidR="00B87717" w:rsidRPr="00F46C3E">
        <w:rPr>
          <w:rFonts w:cs="Times New Roman"/>
          <w:sz w:val="24"/>
          <w:szCs w:val="24"/>
          <w:lang w:val="en-GB"/>
        </w:rPr>
        <w:t>.</w:t>
      </w:r>
      <w:r w:rsidRPr="00F46C3E">
        <w:rPr>
          <w:rFonts w:cs="Times New Roman"/>
          <w:sz w:val="24"/>
          <w:szCs w:val="24"/>
          <w:lang w:val="en-GB"/>
        </w:rPr>
        <w:t xml:space="preserve"> Valuing pre-commercial genetic resources: a maximum entropy approach. </w:t>
      </w:r>
      <w:r w:rsidRPr="00F46C3E">
        <w:rPr>
          <w:rFonts w:cs="Times New Roman"/>
          <w:sz w:val="24"/>
          <w:szCs w:val="24"/>
          <w:lang w:val="en-US"/>
        </w:rPr>
        <w:t>American Journal of Agricultural Economics 85, 429-436.</w:t>
      </w:r>
    </w:p>
    <w:p w14:paraId="22D60CA0" w14:textId="08AF16B8" w:rsidR="00507D96" w:rsidRPr="00F46C3E" w:rsidRDefault="00507D96" w:rsidP="00CC5EE8">
      <w:pPr>
        <w:widowControl w:val="0"/>
        <w:tabs>
          <w:tab w:val="left" w:pos="397"/>
        </w:tabs>
        <w:spacing w:line="480" w:lineRule="auto"/>
        <w:rPr>
          <w:rFonts w:cs="Times New Roman"/>
          <w:color w:val="000000"/>
          <w:sz w:val="24"/>
          <w:szCs w:val="24"/>
          <w:lang w:val="en"/>
        </w:rPr>
      </w:pPr>
      <w:r w:rsidRPr="00F46C3E">
        <w:rPr>
          <w:rFonts w:cs="Times New Roman"/>
          <w:color w:val="000000"/>
          <w:sz w:val="24"/>
          <w:szCs w:val="24"/>
          <w:lang w:val="en"/>
        </w:rPr>
        <w:br w:type="page"/>
      </w:r>
    </w:p>
    <w:p w14:paraId="400733FC" w14:textId="24318F18" w:rsidR="00507D96" w:rsidRPr="00CC5EE8" w:rsidRDefault="00507D96" w:rsidP="00CC5EE8">
      <w:pPr>
        <w:widowControl w:val="0"/>
        <w:tabs>
          <w:tab w:val="left" w:pos="397"/>
        </w:tabs>
        <w:spacing w:after="120" w:line="480" w:lineRule="auto"/>
        <w:jc w:val="both"/>
        <w:rPr>
          <w:rFonts w:cs="Times New Roman"/>
          <w:b/>
          <w:sz w:val="24"/>
          <w:szCs w:val="24"/>
          <w:lang w:val="en"/>
        </w:rPr>
      </w:pPr>
      <w:r w:rsidRPr="00CC5EE8">
        <w:rPr>
          <w:rFonts w:cs="Times New Roman"/>
          <w:b/>
          <w:sz w:val="24"/>
          <w:szCs w:val="24"/>
          <w:lang w:val="en"/>
        </w:rPr>
        <w:lastRenderedPageBreak/>
        <w:t>Appendix</w:t>
      </w:r>
    </w:p>
    <w:p w14:paraId="136E8F9E" w14:textId="154CE66B" w:rsidR="00507D96" w:rsidRPr="00F46C3E" w:rsidRDefault="00507D96" w:rsidP="00CC5EE8">
      <w:pPr>
        <w:pStyle w:val="Caption"/>
        <w:widowControl w:val="0"/>
        <w:tabs>
          <w:tab w:val="left" w:pos="397"/>
        </w:tabs>
        <w:spacing w:line="480" w:lineRule="auto"/>
        <w:rPr>
          <w:rFonts w:asciiTheme="minorHAnsi" w:hAnsiTheme="minorHAnsi"/>
          <w:sz w:val="24"/>
          <w:szCs w:val="24"/>
          <w:lang w:val="en"/>
        </w:rPr>
      </w:pPr>
      <w:r w:rsidRPr="00F46C3E">
        <w:rPr>
          <w:rFonts w:asciiTheme="minorHAnsi" w:hAnsiTheme="minorHAnsi"/>
          <w:sz w:val="24"/>
          <w:szCs w:val="24"/>
          <w:lang w:val="en-US"/>
        </w:rPr>
        <w:t xml:space="preserve">Table </w:t>
      </w:r>
      <w:r w:rsidR="00D42FEF" w:rsidRPr="00F46C3E">
        <w:rPr>
          <w:rFonts w:asciiTheme="minorHAnsi" w:hAnsiTheme="minorHAnsi"/>
          <w:sz w:val="24"/>
          <w:szCs w:val="24"/>
          <w:lang w:val="en-US"/>
        </w:rPr>
        <w:t>A</w:t>
      </w:r>
      <w:r w:rsidRPr="00F46C3E">
        <w:rPr>
          <w:rFonts w:asciiTheme="minorHAnsi" w:hAnsiTheme="minorHAnsi"/>
          <w:sz w:val="24"/>
          <w:szCs w:val="24"/>
        </w:rPr>
        <w:fldChar w:fldCharType="begin"/>
      </w:r>
      <w:r w:rsidRPr="00F46C3E">
        <w:rPr>
          <w:rFonts w:asciiTheme="minorHAnsi" w:hAnsiTheme="minorHAnsi"/>
          <w:sz w:val="24"/>
          <w:szCs w:val="24"/>
          <w:lang w:val="en-US"/>
        </w:rPr>
        <w:instrText xml:space="preserve"> SEQ Table \* ARABIC </w:instrText>
      </w:r>
      <w:r w:rsidRPr="00F46C3E">
        <w:rPr>
          <w:rFonts w:asciiTheme="minorHAnsi" w:hAnsiTheme="minorHAnsi"/>
          <w:sz w:val="24"/>
          <w:szCs w:val="24"/>
        </w:rPr>
        <w:fldChar w:fldCharType="separate"/>
      </w:r>
      <w:r w:rsidR="00BB709E">
        <w:rPr>
          <w:rFonts w:asciiTheme="minorHAnsi" w:hAnsiTheme="minorHAnsi"/>
          <w:noProof/>
          <w:sz w:val="24"/>
          <w:szCs w:val="24"/>
          <w:lang w:val="en-US"/>
        </w:rPr>
        <w:t>1</w:t>
      </w:r>
      <w:r w:rsidRPr="00F46C3E">
        <w:rPr>
          <w:rFonts w:asciiTheme="minorHAnsi" w:hAnsiTheme="minorHAnsi"/>
          <w:sz w:val="24"/>
          <w:szCs w:val="24"/>
        </w:rPr>
        <w:fldChar w:fldCharType="end"/>
      </w:r>
      <w:r w:rsidRPr="00F46C3E">
        <w:rPr>
          <w:rFonts w:asciiTheme="minorHAnsi" w:hAnsiTheme="minorHAnsi"/>
          <w:sz w:val="24"/>
          <w:szCs w:val="24"/>
          <w:lang w:val="en-US"/>
        </w:rPr>
        <w:t xml:space="preserve">. </w:t>
      </w:r>
      <w:r w:rsidRPr="00F46C3E">
        <w:rPr>
          <w:rFonts w:asciiTheme="minorHAnsi" w:hAnsiTheme="minorHAnsi"/>
          <w:b w:val="0"/>
          <w:sz w:val="24"/>
          <w:szCs w:val="24"/>
          <w:lang w:val="en-US"/>
        </w:rPr>
        <w:t>Plant genetic resources of the Greek Gene Bank</w:t>
      </w: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696"/>
        <w:gridCol w:w="2004"/>
        <w:gridCol w:w="2409"/>
        <w:gridCol w:w="3261"/>
      </w:tblGrid>
      <w:tr w:rsidR="00507D96" w:rsidRPr="00F46C3E" w14:paraId="70FA16F3" w14:textId="77777777" w:rsidTr="00507D96">
        <w:trPr>
          <w:jc w:val="center"/>
        </w:trPr>
        <w:tc>
          <w:tcPr>
            <w:tcW w:w="1696" w:type="dxa"/>
            <w:shd w:val="clear" w:color="auto" w:fill="FFFFFF" w:themeFill="background1"/>
            <w:noWrap/>
            <w:vAlign w:val="bottom"/>
            <w:hideMark/>
          </w:tcPr>
          <w:p w14:paraId="13886CC1" w14:textId="77777777" w:rsidR="00507D96" w:rsidRPr="00F46C3E" w:rsidRDefault="00507D96" w:rsidP="00CC5EE8">
            <w:pPr>
              <w:widowControl w:val="0"/>
              <w:tabs>
                <w:tab w:val="left" w:pos="397"/>
              </w:tabs>
              <w:spacing w:after="0" w:line="480" w:lineRule="auto"/>
              <w:rPr>
                <w:rFonts w:eastAsia="Times New Roman" w:cs="Times New Roman"/>
                <w:b/>
                <w:color w:val="000000"/>
                <w:sz w:val="24"/>
                <w:szCs w:val="24"/>
                <w:lang w:val="en-US" w:eastAsia="el-GR"/>
              </w:rPr>
            </w:pPr>
            <w:r w:rsidRPr="00F46C3E">
              <w:rPr>
                <w:rFonts w:eastAsia="Times New Roman" w:cs="Times New Roman"/>
                <w:b/>
                <w:color w:val="000000"/>
                <w:sz w:val="24"/>
                <w:szCs w:val="24"/>
                <w:lang w:val="en-US" w:eastAsia="el-GR"/>
              </w:rPr>
              <w:t>Genus</w:t>
            </w:r>
          </w:p>
        </w:tc>
        <w:tc>
          <w:tcPr>
            <w:tcW w:w="2004" w:type="dxa"/>
            <w:shd w:val="clear" w:color="auto" w:fill="FFFFFF" w:themeFill="background1"/>
            <w:noWrap/>
            <w:vAlign w:val="bottom"/>
            <w:hideMark/>
          </w:tcPr>
          <w:p w14:paraId="73C0DF1C" w14:textId="77777777" w:rsidR="00507D96" w:rsidRPr="00F46C3E" w:rsidRDefault="00507D96" w:rsidP="00CC5EE8">
            <w:pPr>
              <w:widowControl w:val="0"/>
              <w:tabs>
                <w:tab w:val="left" w:pos="397"/>
              </w:tabs>
              <w:spacing w:after="0" w:line="480" w:lineRule="auto"/>
              <w:rPr>
                <w:rFonts w:eastAsia="Times New Roman" w:cs="Times New Roman"/>
                <w:b/>
                <w:color w:val="000000"/>
                <w:sz w:val="24"/>
                <w:szCs w:val="24"/>
                <w:lang w:val="en-US" w:eastAsia="el-GR"/>
              </w:rPr>
            </w:pPr>
            <w:r w:rsidRPr="00F46C3E">
              <w:rPr>
                <w:rFonts w:eastAsia="Times New Roman" w:cs="Times New Roman"/>
                <w:b/>
                <w:color w:val="000000"/>
                <w:sz w:val="24"/>
                <w:szCs w:val="24"/>
                <w:lang w:val="en-US" w:eastAsia="el-GR"/>
              </w:rPr>
              <w:t>Common name</w:t>
            </w:r>
          </w:p>
        </w:tc>
        <w:tc>
          <w:tcPr>
            <w:tcW w:w="2409" w:type="dxa"/>
            <w:shd w:val="clear" w:color="auto" w:fill="FFFFFF" w:themeFill="background1"/>
            <w:noWrap/>
            <w:vAlign w:val="bottom"/>
            <w:hideMark/>
          </w:tcPr>
          <w:p w14:paraId="493C1B73" w14:textId="77777777" w:rsidR="00507D96" w:rsidRPr="00F46C3E" w:rsidRDefault="00507D96" w:rsidP="00CC5EE8">
            <w:pPr>
              <w:widowControl w:val="0"/>
              <w:tabs>
                <w:tab w:val="left" w:pos="397"/>
              </w:tabs>
              <w:spacing w:after="0" w:line="480" w:lineRule="auto"/>
              <w:rPr>
                <w:rFonts w:eastAsia="Times New Roman" w:cs="Times New Roman"/>
                <w:b/>
                <w:color w:val="000000"/>
                <w:sz w:val="24"/>
                <w:szCs w:val="24"/>
                <w:lang w:val="en-US" w:eastAsia="el-GR"/>
              </w:rPr>
            </w:pPr>
            <w:r w:rsidRPr="00F46C3E">
              <w:rPr>
                <w:rFonts w:eastAsia="Times New Roman" w:cs="Times New Roman"/>
                <w:b/>
                <w:color w:val="000000"/>
                <w:sz w:val="24"/>
                <w:szCs w:val="24"/>
                <w:lang w:val="en-US" w:eastAsia="el-GR"/>
              </w:rPr>
              <w:t>Cultivated accessions</w:t>
            </w:r>
          </w:p>
        </w:tc>
        <w:tc>
          <w:tcPr>
            <w:tcW w:w="3261" w:type="dxa"/>
            <w:shd w:val="clear" w:color="auto" w:fill="FFFFFF" w:themeFill="background1"/>
            <w:noWrap/>
            <w:vAlign w:val="bottom"/>
            <w:hideMark/>
          </w:tcPr>
          <w:p w14:paraId="21F5E25F" w14:textId="77777777" w:rsidR="00507D96" w:rsidRPr="00F46C3E" w:rsidRDefault="00507D96" w:rsidP="00CC5EE8">
            <w:pPr>
              <w:widowControl w:val="0"/>
              <w:tabs>
                <w:tab w:val="left" w:pos="397"/>
              </w:tabs>
              <w:spacing w:after="0" w:line="480" w:lineRule="auto"/>
              <w:rPr>
                <w:rFonts w:eastAsia="Times New Roman" w:cs="Times New Roman"/>
                <w:b/>
                <w:color w:val="000000"/>
                <w:sz w:val="24"/>
                <w:szCs w:val="24"/>
                <w:lang w:val="en-US" w:eastAsia="el-GR"/>
              </w:rPr>
            </w:pPr>
            <w:r w:rsidRPr="00F46C3E">
              <w:rPr>
                <w:rFonts w:eastAsia="Times New Roman" w:cs="Times New Roman"/>
                <w:b/>
                <w:color w:val="000000"/>
                <w:sz w:val="24"/>
                <w:szCs w:val="24"/>
                <w:lang w:val="en-US" w:eastAsia="el-GR"/>
              </w:rPr>
              <w:t>CWR accessions</w:t>
            </w:r>
          </w:p>
        </w:tc>
      </w:tr>
      <w:tr w:rsidR="00507D96" w:rsidRPr="00F46C3E" w14:paraId="0B8A873F" w14:textId="77777777" w:rsidTr="00507D96">
        <w:trPr>
          <w:jc w:val="center"/>
        </w:trPr>
        <w:tc>
          <w:tcPr>
            <w:tcW w:w="1696" w:type="dxa"/>
            <w:shd w:val="clear" w:color="auto" w:fill="FFFFFF" w:themeFill="background1"/>
            <w:vAlign w:val="bottom"/>
            <w:hideMark/>
          </w:tcPr>
          <w:p w14:paraId="454F4A3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Abelmoschus</w:t>
            </w:r>
          </w:p>
        </w:tc>
        <w:tc>
          <w:tcPr>
            <w:tcW w:w="2004" w:type="dxa"/>
            <w:shd w:val="clear" w:color="auto" w:fill="FFFFFF" w:themeFill="background1"/>
            <w:noWrap/>
            <w:vAlign w:val="bottom"/>
            <w:hideMark/>
          </w:tcPr>
          <w:p w14:paraId="0DDEBCA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okra</w:t>
            </w:r>
          </w:p>
        </w:tc>
        <w:tc>
          <w:tcPr>
            <w:tcW w:w="2409" w:type="dxa"/>
            <w:shd w:val="clear" w:color="auto" w:fill="FFFFFF" w:themeFill="background1"/>
            <w:vAlign w:val="bottom"/>
            <w:hideMark/>
          </w:tcPr>
          <w:p w14:paraId="34F9287E"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81 (</w:t>
            </w:r>
            <w:r w:rsidRPr="00F46C3E">
              <w:rPr>
                <w:rFonts w:eastAsia="Times New Roman" w:cs="Times New Roman"/>
                <w:i/>
                <w:iCs/>
                <w:sz w:val="24"/>
                <w:szCs w:val="24"/>
                <w:lang w:val="en-US" w:eastAsia="el-GR"/>
              </w:rPr>
              <w:t>A. esculentus</w:t>
            </w:r>
            <w:r w:rsidRPr="00F46C3E">
              <w:rPr>
                <w:rFonts w:eastAsia="Times New Roman" w:cs="Times New Roman"/>
                <w:sz w:val="24"/>
                <w:szCs w:val="24"/>
                <w:lang w:val="en-US" w:eastAsia="el-GR"/>
              </w:rPr>
              <w:t>)</w:t>
            </w:r>
          </w:p>
        </w:tc>
        <w:tc>
          <w:tcPr>
            <w:tcW w:w="3261" w:type="dxa"/>
            <w:shd w:val="clear" w:color="auto" w:fill="FFFFFF" w:themeFill="background1"/>
            <w:noWrap/>
            <w:vAlign w:val="bottom"/>
            <w:hideMark/>
          </w:tcPr>
          <w:p w14:paraId="559335F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r>
      <w:tr w:rsidR="00507D96" w:rsidRPr="00BB709E" w14:paraId="673D47C8" w14:textId="77777777" w:rsidTr="00507D96">
        <w:trPr>
          <w:jc w:val="center"/>
        </w:trPr>
        <w:tc>
          <w:tcPr>
            <w:tcW w:w="1696" w:type="dxa"/>
            <w:shd w:val="clear" w:color="auto" w:fill="FFFFFF" w:themeFill="background1"/>
            <w:vAlign w:val="bottom"/>
            <w:hideMark/>
          </w:tcPr>
          <w:p w14:paraId="5C73440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Aegilops</w:t>
            </w:r>
          </w:p>
        </w:tc>
        <w:tc>
          <w:tcPr>
            <w:tcW w:w="2004" w:type="dxa"/>
            <w:shd w:val="clear" w:color="auto" w:fill="FFFFFF" w:themeFill="background1"/>
            <w:noWrap/>
            <w:vAlign w:val="bottom"/>
            <w:hideMark/>
          </w:tcPr>
          <w:p w14:paraId="4D0630C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c>
          <w:tcPr>
            <w:tcW w:w="2409" w:type="dxa"/>
            <w:shd w:val="clear" w:color="auto" w:fill="FFFFFF" w:themeFill="background1"/>
            <w:vAlign w:val="bottom"/>
            <w:hideMark/>
          </w:tcPr>
          <w:p w14:paraId="01898FB8"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 </w:t>
            </w:r>
          </w:p>
        </w:tc>
        <w:tc>
          <w:tcPr>
            <w:tcW w:w="3261" w:type="dxa"/>
            <w:shd w:val="clear" w:color="auto" w:fill="FFFFFF" w:themeFill="background1"/>
            <w:vAlign w:val="bottom"/>
            <w:hideMark/>
          </w:tcPr>
          <w:p w14:paraId="155B4862" w14:textId="14976638"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sz w:val="24"/>
                <w:szCs w:val="24"/>
                <w:lang w:val="en-US" w:eastAsia="el-GR"/>
              </w:rPr>
              <w:t>875 (</w:t>
            </w:r>
            <w:r w:rsidRPr="00F46C3E">
              <w:rPr>
                <w:rFonts w:eastAsia="Times New Roman" w:cs="Times New Roman"/>
                <w:i/>
                <w:iCs/>
                <w:sz w:val="24"/>
                <w:szCs w:val="24"/>
                <w:lang w:val="en-US" w:eastAsia="el-GR"/>
              </w:rPr>
              <w:t xml:space="preserve">A. comosa, A. </w:t>
            </w:r>
            <w:r w:rsidR="00B90AD1">
              <w:rPr>
                <w:rFonts w:eastAsia="Times New Roman" w:cs="Times New Roman"/>
                <w:i/>
                <w:iCs/>
                <w:sz w:val="24"/>
                <w:szCs w:val="24"/>
                <w:lang w:val="en-US" w:eastAsia="el-GR"/>
              </w:rPr>
              <w:t>biuncialis</w:t>
            </w:r>
            <w:r w:rsidRPr="00F46C3E">
              <w:rPr>
                <w:rFonts w:eastAsia="Times New Roman" w:cs="Times New Roman"/>
                <w:i/>
                <w:iCs/>
                <w:sz w:val="24"/>
                <w:szCs w:val="24"/>
                <w:lang w:val="en-US" w:eastAsia="el-GR"/>
              </w:rPr>
              <w:t xml:space="preserve">, </w:t>
            </w:r>
          </w:p>
          <w:p w14:paraId="69F49677" w14:textId="7601AAC3" w:rsidR="00507D96" w:rsidRPr="00F46C3E" w:rsidRDefault="0039204F" w:rsidP="00CC5EE8">
            <w:pPr>
              <w:widowControl w:val="0"/>
              <w:tabs>
                <w:tab w:val="left" w:pos="397"/>
              </w:tabs>
              <w:spacing w:after="0" w:line="480" w:lineRule="auto"/>
              <w:rPr>
                <w:rFonts w:eastAsia="Times New Roman" w:cs="Times New Roman"/>
                <w:sz w:val="24"/>
                <w:szCs w:val="24"/>
                <w:lang w:val="en-US" w:eastAsia="el-GR"/>
              </w:rPr>
            </w:pPr>
            <w:r>
              <w:rPr>
                <w:rFonts w:eastAsia="Times New Roman" w:cs="Times New Roman"/>
                <w:i/>
                <w:iCs/>
                <w:sz w:val="24"/>
                <w:szCs w:val="24"/>
                <w:lang w:val="en-US" w:eastAsia="el-GR"/>
              </w:rPr>
              <w:t>A. triuncialis</w:t>
            </w:r>
            <w:r w:rsidR="00507D96" w:rsidRPr="00F46C3E">
              <w:rPr>
                <w:rFonts w:eastAsia="Times New Roman" w:cs="Times New Roman"/>
                <w:i/>
                <w:iCs/>
                <w:sz w:val="24"/>
                <w:szCs w:val="24"/>
                <w:lang w:val="en-US" w:eastAsia="el-GR"/>
              </w:rPr>
              <w:t>,</w:t>
            </w:r>
            <w:r w:rsidR="00507D96" w:rsidRPr="00F46C3E">
              <w:rPr>
                <w:rFonts w:eastAsia="Times New Roman" w:cs="Times New Roman"/>
                <w:sz w:val="24"/>
                <w:szCs w:val="24"/>
                <w:lang w:val="en-US" w:eastAsia="el-GR"/>
              </w:rPr>
              <w:t xml:space="preserve"> etc.)</w:t>
            </w:r>
          </w:p>
        </w:tc>
      </w:tr>
      <w:tr w:rsidR="00507D96" w:rsidRPr="00BB709E" w14:paraId="616BA721" w14:textId="77777777" w:rsidTr="00507D96">
        <w:trPr>
          <w:jc w:val="center"/>
        </w:trPr>
        <w:tc>
          <w:tcPr>
            <w:tcW w:w="1696" w:type="dxa"/>
            <w:shd w:val="clear" w:color="auto" w:fill="FFFFFF" w:themeFill="background1"/>
            <w:vAlign w:val="bottom"/>
            <w:hideMark/>
          </w:tcPr>
          <w:p w14:paraId="34F79F12"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Agropyron</w:t>
            </w:r>
          </w:p>
        </w:tc>
        <w:tc>
          <w:tcPr>
            <w:tcW w:w="2004" w:type="dxa"/>
            <w:shd w:val="clear" w:color="auto" w:fill="FFFFFF" w:themeFill="background1"/>
            <w:noWrap/>
            <w:vAlign w:val="bottom"/>
            <w:hideMark/>
          </w:tcPr>
          <w:p w14:paraId="1A9E401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440DA84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vAlign w:val="bottom"/>
            <w:hideMark/>
          </w:tcPr>
          <w:p w14:paraId="5AFE1B56"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21 (</w:t>
            </w:r>
            <w:r w:rsidRPr="00F46C3E">
              <w:rPr>
                <w:rFonts w:eastAsia="Times New Roman" w:cs="Times New Roman"/>
                <w:i/>
                <w:iCs/>
                <w:sz w:val="24"/>
                <w:szCs w:val="24"/>
                <w:lang w:val="en-US" w:eastAsia="el-GR"/>
              </w:rPr>
              <w:t xml:space="preserve">A. elongatum, A. repens, </w:t>
            </w:r>
            <w:r w:rsidRPr="00F46C3E">
              <w:rPr>
                <w:rFonts w:eastAsia="Times New Roman" w:cs="Times New Roman"/>
                <w:sz w:val="24"/>
                <w:szCs w:val="24"/>
                <w:lang w:val="en-US" w:eastAsia="el-GR"/>
              </w:rPr>
              <w:t>etc.)</w:t>
            </w:r>
          </w:p>
        </w:tc>
      </w:tr>
      <w:tr w:rsidR="00507D96" w:rsidRPr="00BB709E" w14:paraId="55D9AE1B" w14:textId="77777777" w:rsidTr="00507D96">
        <w:trPr>
          <w:jc w:val="center"/>
        </w:trPr>
        <w:tc>
          <w:tcPr>
            <w:tcW w:w="1696" w:type="dxa"/>
            <w:shd w:val="clear" w:color="auto" w:fill="FFFFFF" w:themeFill="background1"/>
            <w:vAlign w:val="bottom"/>
            <w:hideMark/>
          </w:tcPr>
          <w:p w14:paraId="79F7849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Allium</w:t>
            </w:r>
          </w:p>
        </w:tc>
        <w:tc>
          <w:tcPr>
            <w:tcW w:w="2004" w:type="dxa"/>
            <w:shd w:val="clear" w:color="auto" w:fill="FFFFFF" w:themeFill="background1"/>
            <w:noWrap/>
            <w:vAlign w:val="bottom"/>
            <w:hideMark/>
          </w:tcPr>
          <w:p w14:paraId="27A75CE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onions and other allies</w:t>
            </w:r>
          </w:p>
        </w:tc>
        <w:tc>
          <w:tcPr>
            <w:tcW w:w="2409" w:type="dxa"/>
            <w:shd w:val="clear" w:color="auto" w:fill="FFFFFF" w:themeFill="background1"/>
            <w:vAlign w:val="bottom"/>
            <w:hideMark/>
          </w:tcPr>
          <w:p w14:paraId="5AA3795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sz w:val="24"/>
                <w:szCs w:val="24"/>
                <w:lang w:val="en-US" w:eastAsia="el-GR"/>
              </w:rPr>
              <w:t>230 (</w:t>
            </w:r>
            <w:r w:rsidRPr="00F46C3E">
              <w:rPr>
                <w:rFonts w:eastAsia="Times New Roman" w:cs="Times New Roman"/>
                <w:i/>
                <w:iCs/>
                <w:sz w:val="24"/>
                <w:szCs w:val="24"/>
                <w:lang w:val="en-US" w:eastAsia="el-GR"/>
              </w:rPr>
              <w:t xml:space="preserve">A. cepa, A. porrum, </w:t>
            </w:r>
          </w:p>
          <w:p w14:paraId="4C7392CA"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i/>
                <w:iCs/>
                <w:sz w:val="24"/>
                <w:szCs w:val="24"/>
                <w:lang w:val="en-US" w:eastAsia="el-GR"/>
              </w:rPr>
              <w:t>A. sativum</w:t>
            </w:r>
            <w:r w:rsidRPr="00F46C3E">
              <w:rPr>
                <w:rFonts w:eastAsia="Times New Roman" w:cs="Times New Roman"/>
                <w:sz w:val="24"/>
                <w:szCs w:val="24"/>
                <w:lang w:val="en-US" w:eastAsia="el-GR"/>
              </w:rPr>
              <w:t>)</w:t>
            </w:r>
          </w:p>
        </w:tc>
        <w:tc>
          <w:tcPr>
            <w:tcW w:w="3261" w:type="dxa"/>
            <w:shd w:val="clear" w:color="auto" w:fill="FFFFFF" w:themeFill="background1"/>
            <w:noWrap/>
            <w:vAlign w:val="bottom"/>
            <w:hideMark/>
          </w:tcPr>
          <w:p w14:paraId="08D33D7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82 (</w:t>
            </w:r>
            <w:r w:rsidRPr="00F46C3E">
              <w:rPr>
                <w:rFonts w:eastAsia="Times New Roman" w:cs="Times New Roman"/>
                <w:i/>
                <w:iCs/>
                <w:color w:val="000000"/>
                <w:sz w:val="24"/>
                <w:szCs w:val="24"/>
                <w:lang w:val="en-US" w:eastAsia="el-GR"/>
              </w:rPr>
              <w:t>A. ampeloprasum</w:t>
            </w:r>
            <w:r w:rsidRPr="00F46C3E">
              <w:rPr>
                <w:rFonts w:eastAsia="Times New Roman" w:cs="Times New Roman"/>
                <w:color w:val="000000"/>
                <w:sz w:val="24"/>
                <w:szCs w:val="24"/>
                <w:lang w:val="en-US" w:eastAsia="el-GR"/>
              </w:rPr>
              <w:t xml:space="preserve">, </w:t>
            </w:r>
          </w:p>
          <w:p w14:paraId="2AE95E7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i/>
                <w:iCs/>
                <w:color w:val="000000"/>
                <w:sz w:val="24"/>
                <w:szCs w:val="24"/>
                <w:lang w:val="en-US" w:eastAsia="el-GR"/>
              </w:rPr>
              <w:t>A. gutatum</w:t>
            </w:r>
            <w:r w:rsidRPr="00F46C3E">
              <w:rPr>
                <w:rFonts w:eastAsia="Times New Roman" w:cs="Times New Roman"/>
                <w:color w:val="000000"/>
                <w:sz w:val="24"/>
                <w:szCs w:val="24"/>
                <w:lang w:val="en-US" w:eastAsia="el-GR"/>
              </w:rPr>
              <w:t>, etc.)</w:t>
            </w:r>
          </w:p>
        </w:tc>
      </w:tr>
      <w:tr w:rsidR="00507D96" w:rsidRPr="00F46C3E" w14:paraId="25038765" w14:textId="77777777" w:rsidTr="00507D96">
        <w:trPr>
          <w:jc w:val="center"/>
        </w:trPr>
        <w:tc>
          <w:tcPr>
            <w:tcW w:w="1696" w:type="dxa"/>
            <w:shd w:val="clear" w:color="auto" w:fill="FFFFFF" w:themeFill="background1"/>
            <w:vAlign w:val="bottom"/>
            <w:hideMark/>
          </w:tcPr>
          <w:p w14:paraId="1AF92877"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Anethum</w:t>
            </w:r>
          </w:p>
        </w:tc>
        <w:tc>
          <w:tcPr>
            <w:tcW w:w="2004" w:type="dxa"/>
            <w:shd w:val="clear" w:color="auto" w:fill="FFFFFF" w:themeFill="background1"/>
            <w:noWrap/>
            <w:vAlign w:val="bottom"/>
            <w:hideMark/>
          </w:tcPr>
          <w:p w14:paraId="63920AD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anise</w:t>
            </w:r>
          </w:p>
        </w:tc>
        <w:tc>
          <w:tcPr>
            <w:tcW w:w="2409" w:type="dxa"/>
            <w:shd w:val="clear" w:color="auto" w:fill="FFFFFF" w:themeFill="background1"/>
            <w:vAlign w:val="bottom"/>
            <w:hideMark/>
          </w:tcPr>
          <w:p w14:paraId="74B78B83"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50 (</w:t>
            </w:r>
            <w:r w:rsidRPr="00F46C3E">
              <w:rPr>
                <w:rFonts w:eastAsia="Times New Roman" w:cs="Times New Roman"/>
                <w:i/>
                <w:iCs/>
                <w:sz w:val="24"/>
                <w:szCs w:val="24"/>
                <w:lang w:eastAsia="el-GR"/>
              </w:rPr>
              <w:t>A. graveolens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4070088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61053D01" w14:textId="77777777" w:rsidTr="00507D96">
        <w:trPr>
          <w:jc w:val="center"/>
        </w:trPr>
        <w:tc>
          <w:tcPr>
            <w:tcW w:w="1696" w:type="dxa"/>
            <w:shd w:val="clear" w:color="auto" w:fill="FFFFFF" w:themeFill="background1"/>
            <w:vAlign w:val="bottom"/>
            <w:hideMark/>
          </w:tcPr>
          <w:p w14:paraId="136E068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Apium</w:t>
            </w:r>
          </w:p>
        </w:tc>
        <w:tc>
          <w:tcPr>
            <w:tcW w:w="2004" w:type="dxa"/>
            <w:shd w:val="clear" w:color="auto" w:fill="FFFFFF" w:themeFill="background1"/>
            <w:noWrap/>
            <w:vAlign w:val="bottom"/>
            <w:hideMark/>
          </w:tcPr>
          <w:p w14:paraId="7EFE5FC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celery</w:t>
            </w:r>
          </w:p>
        </w:tc>
        <w:tc>
          <w:tcPr>
            <w:tcW w:w="2409" w:type="dxa"/>
            <w:shd w:val="clear" w:color="auto" w:fill="FFFFFF" w:themeFill="background1"/>
            <w:vAlign w:val="bottom"/>
            <w:hideMark/>
          </w:tcPr>
          <w:p w14:paraId="7FAC7E13"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63 (</w:t>
            </w:r>
            <w:r w:rsidRPr="00F46C3E">
              <w:rPr>
                <w:rFonts w:eastAsia="Times New Roman" w:cs="Times New Roman"/>
                <w:i/>
                <w:iCs/>
                <w:sz w:val="24"/>
                <w:szCs w:val="24"/>
                <w:lang w:eastAsia="el-GR"/>
              </w:rPr>
              <w:t>A. graveolens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76D8EA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3665A2CF" w14:textId="77777777" w:rsidTr="00507D96">
        <w:trPr>
          <w:jc w:val="center"/>
        </w:trPr>
        <w:tc>
          <w:tcPr>
            <w:tcW w:w="1696" w:type="dxa"/>
            <w:shd w:val="clear" w:color="auto" w:fill="FFFFFF" w:themeFill="background1"/>
            <w:vAlign w:val="bottom"/>
            <w:hideMark/>
          </w:tcPr>
          <w:p w14:paraId="21024800"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Arachis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6F90EC6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groundnut</w:t>
            </w:r>
          </w:p>
        </w:tc>
        <w:tc>
          <w:tcPr>
            <w:tcW w:w="2409" w:type="dxa"/>
            <w:shd w:val="clear" w:color="auto" w:fill="FFFFFF" w:themeFill="background1"/>
            <w:vAlign w:val="bottom"/>
            <w:hideMark/>
          </w:tcPr>
          <w:p w14:paraId="25CA4BC4"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7 (</w:t>
            </w:r>
            <w:r w:rsidRPr="00F46C3E">
              <w:rPr>
                <w:rFonts w:eastAsia="Times New Roman" w:cs="Times New Roman"/>
                <w:i/>
                <w:iCs/>
                <w:sz w:val="24"/>
                <w:szCs w:val="24"/>
                <w:lang w:eastAsia="el-GR"/>
              </w:rPr>
              <w:t>A. hypogaea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5CC96CF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66C09A75" w14:textId="77777777" w:rsidTr="00507D96">
        <w:trPr>
          <w:jc w:val="center"/>
        </w:trPr>
        <w:tc>
          <w:tcPr>
            <w:tcW w:w="1696" w:type="dxa"/>
            <w:shd w:val="clear" w:color="auto" w:fill="FFFFFF" w:themeFill="background1"/>
            <w:vAlign w:val="bottom"/>
            <w:hideMark/>
          </w:tcPr>
          <w:p w14:paraId="7423B4B1"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Aristella</w:t>
            </w:r>
          </w:p>
        </w:tc>
        <w:tc>
          <w:tcPr>
            <w:tcW w:w="2004" w:type="dxa"/>
            <w:shd w:val="clear" w:color="auto" w:fill="FFFFFF" w:themeFill="background1"/>
            <w:noWrap/>
            <w:vAlign w:val="bottom"/>
            <w:hideMark/>
          </w:tcPr>
          <w:p w14:paraId="18D7CDC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29FF3A12"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3F637D0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 (</w:t>
            </w:r>
            <w:r w:rsidRPr="00F46C3E">
              <w:rPr>
                <w:rFonts w:eastAsia="Times New Roman" w:cs="Times New Roman"/>
                <w:i/>
                <w:iCs/>
                <w:color w:val="000000"/>
                <w:sz w:val="24"/>
                <w:szCs w:val="24"/>
                <w:lang w:eastAsia="el-GR"/>
              </w:rPr>
              <w:t>A. bromoides</w:t>
            </w:r>
            <w:r w:rsidRPr="00F46C3E">
              <w:rPr>
                <w:rFonts w:eastAsia="Times New Roman" w:cs="Times New Roman"/>
                <w:color w:val="000000"/>
                <w:sz w:val="24"/>
                <w:szCs w:val="24"/>
                <w:lang w:eastAsia="el-GR"/>
              </w:rPr>
              <w:t>)</w:t>
            </w:r>
          </w:p>
        </w:tc>
      </w:tr>
      <w:tr w:rsidR="00507D96" w:rsidRPr="00F46C3E" w14:paraId="6E8F4AFB" w14:textId="77777777" w:rsidTr="00507D96">
        <w:trPr>
          <w:jc w:val="center"/>
        </w:trPr>
        <w:tc>
          <w:tcPr>
            <w:tcW w:w="1696" w:type="dxa"/>
            <w:shd w:val="clear" w:color="auto" w:fill="FFFFFF" w:themeFill="background1"/>
            <w:vAlign w:val="bottom"/>
            <w:hideMark/>
          </w:tcPr>
          <w:p w14:paraId="05F272B1"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Astragalus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126B14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046B43B1"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2210837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79 (</w:t>
            </w:r>
            <w:r w:rsidRPr="00F46C3E">
              <w:rPr>
                <w:rFonts w:eastAsia="Times New Roman" w:cs="Times New Roman"/>
                <w:i/>
                <w:iCs/>
                <w:color w:val="000000"/>
                <w:sz w:val="24"/>
                <w:szCs w:val="24"/>
                <w:lang w:eastAsia="el-GR"/>
              </w:rPr>
              <w:t>A. hamosus</w:t>
            </w:r>
            <w:r w:rsidRPr="00F46C3E">
              <w:rPr>
                <w:rFonts w:eastAsia="Times New Roman" w:cs="Times New Roman"/>
                <w:color w:val="000000"/>
                <w:sz w:val="24"/>
                <w:szCs w:val="24"/>
                <w:lang w:eastAsia="el-GR"/>
              </w:rPr>
              <w:t>)</w:t>
            </w:r>
          </w:p>
        </w:tc>
      </w:tr>
      <w:tr w:rsidR="00507D96" w:rsidRPr="00F46C3E" w14:paraId="2F549064" w14:textId="77777777" w:rsidTr="00507D96">
        <w:trPr>
          <w:jc w:val="center"/>
        </w:trPr>
        <w:tc>
          <w:tcPr>
            <w:tcW w:w="1696" w:type="dxa"/>
            <w:shd w:val="clear" w:color="auto" w:fill="FFFFFF" w:themeFill="background1"/>
            <w:vAlign w:val="bottom"/>
            <w:hideMark/>
          </w:tcPr>
          <w:p w14:paraId="0A3C8396"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Avena</w:t>
            </w:r>
          </w:p>
        </w:tc>
        <w:tc>
          <w:tcPr>
            <w:tcW w:w="2004" w:type="dxa"/>
            <w:shd w:val="clear" w:color="auto" w:fill="FFFFFF" w:themeFill="background1"/>
            <w:noWrap/>
            <w:vAlign w:val="bottom"/>
            <w:hideMark/>
          </w:tcPr>
          <w:p w14:paraId="4E90C37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oat</w:t>
            </w:r>
          </w:p>
        </w:tc>
        <w:tc>
          <w:tcPr>
            <w:tcW w:w="2409" w:type="dxa"/>
            <w:shd w:val="clear" w:color="auto" w:fill="FFFFFF" w:themeFill="background1"/>
            <w:vAlign w:val="bottom"/>
            <w:hideMark/>
          </w:tcPr>
          <w:p w14:paraId="22A7B25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59 (</w:t>
            </w:r>
            <w:r w:rsidRPr="00F46C3E">
              <w:rPr>
                <w:rFonts w:eastAsia="Times New Roman" w:cs="Times New Roman"/>
                <w:i/>
                <w:iCs/>
                <w:sz w:val="24"/>
                <w:szCs w:val="24"/>
                <w:lang w:eastAsia="el-GR"/>
              </w:rPr>
              <w:t>A. sativa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67205C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3 (</w:t>
            </w:r>
            <w:r w:rsidRPr="00F46C3E">
              <w:rPr>
                <w:rFonts w:eastAsia="Times New Roman" w:cs="Times New Roman"/>
                <w:i/>
                <w:iCs/>
                <w:color w:val="000000"/>
                <w:sz w:val="24"/>
                <w:szCs w:val="24"/>
                <w:lang w:eastAsia="el-GR"/>
              </w:rPr>
              <w:t>A. sterilis</w:t>
            </w:r>
            <w:r w:rsidRPr="00F46C3E">
              <w:rPr>
                <w:rFonts w:eastAsia="Times New Roman" w:cs="Times New Roman"/>
                <w:color w:val="000000"/>
                <w:sz w:val="24"/>
                <w:szCs w:val="24"/>
                <w:lang w:eastAsia="el-GR"/>
              </w:rPr>
              <w:t>)</w:t>
            </w:r>
          </w:p>
        </w:tc>
      </w:tr>
      <w:tr w:rsidR="00507D96" w:rsidRPr="00F46C3E" w14:paraId="183DF070" w14:textId="77777777" w:rsidTr="00507D96">
        <w:trPr>
          <w:jc w:val="center"/>
        </w:trPr>
        <w:tc>
          <w:tcPr>
            <w:tcW w:w="1696" w:type="dxa"/>
            <w:shd w:val="clear" w:color="auto" w:fill="FFFFFF" w:themeFill="background1"/>
            <w:vAlign w:val="bottom"/>
            <w:hideMark/>
          </w:tcPr>
          <w:p w14:paraId="5A3411C9"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Beta</w:t>
            </w:r>
          </w:p>
        </w:tc>
        <w:tc>
          <w:tcPr>
            <w:tcW w:w="2004" w:type="dxa"/>
            <w:shd w:val="clear" w:color="auto" w:fill="FFFFFF" w:themeFill="background1"/>
            <w:noWrap/>
            <w:vAlign w:val="bottom"/>
            <w:hideMark/>
          </w:tcPr>
          <w:p w14:paraId="1A9B347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beet</w:t>
            </w:r>
          </w:p>
        </w:tc>
        <w:tc>
          <w:tcPr>
            <w:tcW w:w="2409" w:type="dxa"/>
            <w:shd w:val="clear" w:color="auto" w:fill="FFFFFF" w:themeFill="background1"/>
            <w:vAlign w:val="bottom"/>
            <w:hideMark/>
          </w:tcPr>
          <w:p w14:paraId="4F38C160"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481 (</w:t>
            </w:r>
            <w:r w:rsidRPr="00F46C3E">
              <w:rPr>
                <w:rFonts w:eastAsia="Times New Roman" w:cs="Times New Roman"/>
                <w:i/>
                <w:iCs/>
                <w:sz w:val="24"/>
                <w:szCs w:val="24"/>
                <w:lang w:eastAsia="el-GR"/>
              </w:rPr>
              <w:t>B. vulgaris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4F5F5B4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314 (</w:t>
            </w:r>
            <w:r w:rsidRPr="00F46C3E">
              <w:rPr>
                <w:rFonts w:eastAsia="Times New Roman" w:cs="Times New Roman"/>
                <w:i/>
                <w:iCs/>
                <w:color w:val="000000"/>
                <w:sz w:val="24"/>
                <w:szCs w:val="24"/>
                <w:lang w:eastAsia="el-GR"/>
              </w:rPr>
              <w:t>B. nana, B. maritima</w:t>
            </w:r>
            <w:r w:rsidRPr="00F46C3E">
              <w:rPr>
                <w:rFonts w:eastAsia="Times New Roman" w:cs="Times New Roman"/>
                <w:color w:val="000000"/>
                <w:sz w:val="24"/>
                <w:szCs w:val="24"/>
                <w:lang w:eastAsia="el-GR"/>
              </w:rPr>
              <w:t>)</w:t>
            </w:r>
          </w:p>
        </w:tc>
      </w:tr>
      <w:tr w:rsidR="00507D96" w:rsidRPr="00F46C3E" w14:paraId="6DCE3E5C" w14:textId="77777777" w:rsidTr="00507D96">
        <w:trPr>
          <w:jc w:val="center"/>
        </w:trPr>
        <w:tc>
          <w:tcPr>
            <w:tcW w:w="1696" w:type="dxa"/>
            <w:shd w:val="clear" w:color="auto" w:fill="FFFFFF" w:themeFill="background1"/>
            <w:vAlign w:val="bottom"/>
            <w:hideMark/>
          </w:tcPr>
          <w:p w14:paraId="1B3DC84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Biserrula</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2C38886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noWrap/>
            <w:vAlign w:val="bottom"/>
            <w:hideMark/>
          </w:tcPr>
          <w:p w14:paraId="0FD6D8D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3261" w:type="dxa"/>
            <w:shd w:val="clear" w:color="auto" w:fill="FFFFFF" w:themeFill="background1"/>
            <w:vAlign w:val="bottom"/>
            <w:hideMark/>
          </w:tcPr>
          <w:p w14:paraId="4049E475"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12 (</w:t>
            </w:r>
            <w:r w:rsidRPr="00F46C3E">
              <w:rPr>
                <w:rFonts w:eastAsia="Times New Roman" w:cs="Times New Roman"/>
                <w:i/>
                <w:iCs/>
                <w:sz w:val="24"/>
                <w:szCs w:val="24"/>
                <w:lang w:eastAsia="el-GR"/>
              </w:rPr>
              <w:t>B. pelecinus</w:t>
            </w:r>
            <w:r w:rsidRPr="00F46C3E">
              <w:rPr>
                <w:rFonts w:eastAsia="Times New Roman" w:cs="Times New Roman"/>
                <w:sz w:val="24"/>
                <w:szCs w:val="24"/>
                <w:lang w:eastAsia="el-GR"/>
              </w:rPr>
              <w:t>)</w:t>
            </w:r>
          </w:p>
        </w:tc>
      </w:tr>
      <w:tr w:rsidR="00507D96" w:rsidRPr="00F46C3E" w14:paraId="03072BAB" w14:textId="77777777" w:rsidTr="00507D96">
        <w:trPr>
          <w:jc w:val="center"/>
        </w:trPr>
        <w:tc>
          <w:tcPr>
            <w:tcW w:w="1696" w:type="dxa"/>
            <w:shd w:val="clear" w:color="auto" w:fill="FFFFFF" w:themeFill="background1"/>
            <w:vAlign w:val="bottom"/>
            <w:hideMark/>
          </w:tcPr>
          <w:p w14:paraId="1C3B31CE"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Brachypodium</w:t>
            </w:r>
          </w:p>
        </w:tc>
        <w:tc>
          <w:tcPr>
            <w:tcW w:w="2004" w:type="dxa"/>
            <w:shd w:val="clear" w:color="auto" w:fill="FFFFFF" w:themeFill="background1"/>
            <w:noWrap/>
            <w:vAlign w:val="bottom"/>
            <w:hideMark/>
          </w:tcPr>
          <w:p w14:paraId="25F2725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noWrap/>
            <w:vAlign w:val="bottom"/>
            <w:hideMark/>
          </w:tcPr>
          <w:p w14:paraId="611970E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3261" w:type="dxa"/>
            <w:shd w:val="clear" w:color="auto" w:fill="FFFFFF" w:themeFill="background1"/>
            <w:vAlign w:val="bottom"/>
            <w:hideMark/>
          </w:tcPr>
          <w:p w14:paraId="280C82EB" w14:textId="2C7D60AE" w:rsidR="00507D96" w:rsidRPr="0039204F"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8</w:t>
            </w:r>
            <w:r w:rsidR="0039204F">
              <w:rPr>
                <w:rFonts w:eastAsia="Times New Roman" w:cs="Times New Roman"/>
                <w:sz w:val="24"/>
                <w:szCs w:val="24"/>
                <w:lang w:eastAsia="el-GR"/>
              </w:rPr>
              <w:t xml:space="preserve"> (</w:t>
            </w:r>
            <w:r w:rsidR="0039204F">
              <w:rPr>
                <w:rFonts w:eastAsia="Times New Roman" w:cs="Times New Roman"/>
                <w:i/>
                <w:sz w:val="24"/>
                <w:szCs w:val="24"/>
                <w:lang w:eastAsia="el-GR"/>
              </w:rPr>
              <w:t xml:space="preserve">B. </w:t>
            </w:r>
            <w:r w:rsidR="0039204F">
              <w:rPr>
                <w:rFonts w:eastAsia="Times New Roman" w:cs="Times New Roman"/>
                <w:sz w:val="24"/>
                <w:szCs w:val="24"/>
                <w:lang w:eastAsia="el-GR"/>
              </w:rPr>
              <w:t>spp.)</w:t>
            </w:r>
          </w:p>
        </w:tc>
      </w:tr>
      <w:tr w:rsidR="00507D96" w:rsidRPr="00F46C3E" w14:paraId="095132D3" w14:textId="77777777" w:rsidTr="00507D96">
        <w:trPr>
          <w:jc w:val="center"/>
        </w:trPr>
        <w:tc>
          <w:tcPr>
            <w:tcW w:w="1696" w:type="dxa"/>
            <w:shd w:val="clear" w:color="auto" w:fill="FFFFFF" w:themeFill="background1"/>
            <w:vAlign w:val="bottom"/>
            <w:hideMark/>
          </w:tcPr>
          <w:p w14:paraId="4522FEB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Brassica</w:t>
            </w:r>
          </w:p>
        </w:tc>
        <w:tc>
          <w:tcPr>
            <w:tcW w:w="2004" w:type="dxa"/>
            <w:shd w:val="clear" w:color="auto" w:fill="FFFFFF" w:themeFill="background1"/>
            <w:noWrap/>
            <w:vAlign w:val="bottom"/>
            <w:hideMark/>
          </w:tcPr>
          <w:p w14:paraId="6A93544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cabbages and kales</w:t>
            </w:r>
          </w:p>
        </w:tc>
        <w:tc>
          <w:tcPr>
            <w:tcW w:w="2409" w:type="dxa"/>
            <w:shd w:val="clear" w:color="auto" w:fill="FFFFFF" w:themeFill="background1"/>
            <w:vAlign w:val="bottom"/>
            <w:hideMark/>
          </w:tcPr>
          <w:p w14:paraId="3116154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220 (</w:t>
            </w:r>
            <w:r w:rsidRPr="00F46C3E">
              <w:rPr>
                <w:rFonts w:eastAsia="Times New Roman" w:cs="Times New Roman"/>
                <w:i/>
                <w:iCs/>
                <w:sz w:val="24"/>
                <w:szCs w:val="24"/>
                <w:lang w:eastAsia="el-GR"/>
              </w:rPr>
              <w:t>B. oleraceae</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373BB9B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76 (</w:t>
            </w:r>
            <w:r w:rsidRPr="00F46C3E">
              <w:rPr>
                <w:rFonts w:eastAsia="Times New Roman" w:cs="Times New Roman"/>
                <w:i/>
                <w:iCs/>
                <w:color w:val="000000"/>
                <w:sz w:val="24"/>
                <w:szCs w:val="24"/>
                <w:lang w:eastAsia="el-GR"/>
              </w:rPr>
              <w:t>B. cretica</w:t>
            </w:r>
            <w:r w:rsidRPr="00F46C3E">
              <w:rPr>
                <w:rFonts w:eastAsia="Times New Roman" w:cs="Times New Roman"/>
                <w:color w:val="000000"/>
                <w:sz w:val="24"/>
                <w:szCs w:val="24"/>
                <w:lang w:eastAsia="el-GR"/>
              </w:rPr>
              <w:t>)</w:t>
            </w:r>
          </w:p>
        </w:tc>
      </w:tr>
      <w:tr w:rsidR="00507D96" w:rsidRPr="00F46C3E" w14:paraId="557065CB" w14:textId="77777777" w:rsidTr="00507D96">
        <w:trPr>
          <w:jc w:val="center"/>
        </w:trPr>
        <w:tc>
          <w:tcPr>
            <w:tcW w:w="1696" w:type="dxa"/>
            <w:shd w:val="clear" w:color="auto" w:fill="FFFFFF" w:themeFill="background1"/>
            <w:vAlign w:val="bottom"/>
            <w:hideMark/>
          </w:tcPr>
          <w:p w14:paraId="0B176DB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lastRenderedPageBreak/>
              <w:t>Briza</w:t>
            </w:r>
          </w:p>
        </w:tc>
        <w:tc>
          <w:tcPr>
            <w:tcW w:w="2004" w:type="dxa"/>
            <w:shd w:val="clear" w:color="auto" w:fill="FFFFFF" w:themeFill="background1"/>
            <w:noWrap/>
            <w:vAlign w:val="bottom"/>
            <w:hideMark/>
          </w:tcPr>
          <w:p w14:paraId="1CD9E87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6EB8F4C6"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4893495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 (</w:t>
            </w:r>
            <w:r w:rsidRPr="00F46C3E">
              <w:rPr>
                <w:rFonts w:eastAsia="Times New Roman" w:cs="Times New Roman"/>
                <w:i/>
                <w:iCs/>
                <w:color w:val="000000"/>
                <w:sz w:val="24"/>
                <w:szCs w:val="24"/>
                <w:lang w:eastAsia="el-GR"/>
              </w:rPr>
              <w:t>B. media</w:t>
            </w:r>
            <w:r w:rsidRPr="00F46C3E">
              <w:rPr>
                <w:rFonts w:eastAsia="Times New Roman" w:cs="Times New Roman"/>
                <w:color w:val="000000"/>
                <w:sz w:val="24"/>
                <w:szCs w:val="24"/>
                <w:lang w:eastAsia="el-GR"/>
              </w:rPr>
              <w:t>)</w:t>
            </w:r>
          </w:p>
        </w:tc>
      </w:tr>
      <w:tr w:rsidR="00507D96" w:rsidRPr="00F46C3E" w14:paraId="6C9B2D82" w14:textId="77777777" w:rsidTr="00507D96">
        <w:trPr>
          <w:jc w:val="center"/>
        </w:trPr>
        <w:tc>
          <w:tcPr>
            <w:tcW w:w="1696" w:type="dxa"/>
            <w:shd w:val="clear" w:color="auto" w:fill="FFFFFF" w:themeFill="background1"/>
            <w:vAlign w:val="bottom"/>
            <w:hideMark/>
          </w:tcPr>
          <w:p w14:paraId="53FDED8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Calendula</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F8DD9D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0FE9D9E1"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195853F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 (</w:t>
            </w:r>
            <w:r w:rsidRPr="00F46C3E">
              <w:rPr>
                <w:rFonts w:eastAsia="Times New Roman" w:cs="Times New Roman"/>
                <w:i/>
                <w:iCs/>
                <w:color w:val="000000"/>
                <w:sz w:val="24"/>
                <w:szCs w:val="24"/>
                <w:lang w:eastAsia="el-GR"/>
              </w:rPr>
              <w:t>C. officinalis</w:t>
            </w:r>
            <w:r w:rsidRPr="00F46C3E">
              <w:rPr>
                <w:rFonts w:eastAsia="Times New Roman" w:cs="Times New Roman"/>
                <w:color w:val="000000"/>
                <w:sz w:val="24"/>
                <w:szCs w:val="24"/>
                <w:lang w:eastAsia="el-GR"/>
              </w:rPr>
              <w:t>)</w:t>
            </w:r>
          </w:p>
        </w:tc>
      </w:tr>
      <w:tr w:rsidR="00507D96" w:rsidRPr="00F46C3E" w14:paraId="7AE376AB" w14:textId="77777777" w:rsidTr="00507D96">
        <w:trPr>
          <w:jc w:val="center"/>
        </w:trPr>
        <w:tc>
          <w:tcPr>
            <w:tcW w:w="1696" w:type="dxa"/>
            <w:shd w:val="clear" w:color="auto" w:fill="FFFFFF" w:themeFill="background1"/>
            <w:vAlign w:val="bottom"/>
            <w:hideMark/>
          </w:tcPr>
          <w:p w14:paraId="182DC632"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Capsicum</w:t>
            </w:r>
          </w:p>
        </w:tc>
        <w:tc>
          <w:tcPr>
            <w:tcW w:w="2004" w:type="dxa"/>
            <w:shd w:val="clear" w:color="auto" w:fill="FFFFFF" w:themeFill="background1"/>
            <w:noWrap/>
            <w:vAlign w:val="bottom"/>
            <w:hideMark/>
          </w:tcPr>
          <w:p w14:paraId="2F192A4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pepper</w:t>
            </w:r>
          </w:p>
        </w:tc>
        <w:tc>
          <w:tcPr>
            <w:tcW w:w="2409" w:type="dxa"/>
            <w:shd w:val="clear" w:color="auto" w:fill="FFFFFF" w:themeFill="background1"/>
            <w:vAlign w:val="bottom"/>
            <w:hideMark/>
          </w:tcPr>
          <w:p w14:paraId="7377D5E2"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220 (</w:t>
            </w:r>
            <w:r w:rsidRPr="00F46C3E">
              <w:rPr>
                <w:rFonts w:eastAsia="Times New Roman" w:cs="Times New Roman"/>
                <w:i/>
                <w:iCs/>
                <w:sz w:val="24"/>
                <w:szCs w:val="24"/>
                <w:lang w:eastAsia="el-GR"/>
              </w:rPr>
              <w:t>C. annuum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5755351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7186DD76" w14:textId="77777777" w:rsidTr="00507D96">
        <w:trPr>
          <w:jc w:val="center"/>
        </w:trPr>
        <w:tc>
          <w:tcPr>
            <w:tcW w:w="1696" w:type="dxa"/>
            <w:shd w:val="clear" w:color="auto" w:fill="FFFFFF" w:themeFill="background1"/>
            <w:vAlign w:val="bottom"/>
            <w:hideMark/>
          </w:tcPr>
          <w:p w14:paraId="034C75D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Cicer</w:t>
            </w:r>
          </w:p>
        </w:tc>
        <w:tc>
          <w:tcPr>
            <w:tcW w:w="2004" w:type="dxa"/>
            <w:shd w:val="clear" w:color="auto" w:fill="FFFFFF" w:themeFill="background1"/>
            <w:noWrap/>
            <w:vAlign w:val="bottom"/>
            <w:hideMark/>
          </w:tcPr>
          <w:p w14:paraId="27523697" w14:textId="60F2B3B9"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chi</w:t>
            </w:r>
            <w:r w:rsidR="0039204F">
              <w:rPr>
                <w:rFonts w:eastAsia="Times New Roman" w:cs="Times New Roman"/>
                <w:color w:val="000000"/>
                <w:sz w:val="24"/>
                <w:szCs w:val="24"/>
                <w:lang w:eastAsia="el-GR"/>
              </w:rPr>
              <w:t>c</w:t>
            </w:r>
            <w:r w:rsidRPr="00F46C3E">
              <w:rPr>
                <w:rFonts w:eastAsia="Times New Roman" w:cs="Times New Roman"/>
                <w:color w:val="000000"/>
                <w:sz w:val="24"/>
                <w:szCs w:val="24"/>
                <w:lang w:eastAsia="el-GR"/>
              </w:rPr>
              <w:t>kpea</w:t>
            </w:r>
          </w:p>
        </w:tc>
        <w:tc>
          <w:tcPr>
            <w:tcW w:w="2409" w:type="dxa"/>
            <w:shd w:val="clear" w:color="auto" w:fill="FFFFFF" w:themeFill="background1"/>
            <w:vAlign w:val="bottom"/>
            <w:hideMark/>
          </w:tcPr>
          <w:p w14:paraId="18050525"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222 (</w:t>
            </w:r>
            <w:r w:rsidRPr="00F46C3E">
              <w:rPr>
                <w:rFonts w:eastAsia="Times New Roman" w:cs="Times New Roman"/>
                <w:i/>
                <w:iCs/>
                <w:sz w:val="24"/>
                <w:szCs w:val="24"/>
                <w:lang w:eastAsia="el-GR"/>
              </w:rPr>
              <w:t>C. arietinum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3A30F1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5979E4FA" w14:textId="77777777" w:rsidTr="00507D96">
        <w:trPr>
          <w:jc w:val="center"/>
        </w:trPr>
        <w:tc>
          <w:tcPr>
            <w:tcW w:w="1696" w:type="dxa"/>
            <w:shd w:val="clear" w:color="auto" w:fill="FFFFFF" w:themeFill="background1"/>
            <w:vAlign w:val="bottom"/>
            <w:hideMark/>
          </w:tcPr>
          <w:p w14:paraId="5DEAFE96"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Cichorium</w:t>
            </w:r>
          </w:p>
        </w:tc>
        <w:tc>
          <w:tcPr>
            <w:tcW w:w="2004" w:type="dxa"/>
            <w:shd w:val="clear" w:color="auto" w:fill="FFFFFF" w:themeFill="background1"/>
            <w:noWrap/>
            <w:vAlign w:val="bottom"/>
            <w:hideMark/>
          </w:tcPr>
          <w:p w14:paraId="1B35B11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5D8593C"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07E4396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6 (</w:t>
            </w:r>
            <w:r w:rsidRPr="00F46C3E">
              <w:rPr>
                <w:rFonts w:eastAsia="Times New Roman" w:cs="Times New Roman"/>
                <w:i/>
                <w:iCs/>
                <w:color w:val="000000"/>
                <w:sz w:val="24"/>
                <w:szCs w:val="24"/>
                <w:lang w:eastAsia="el-GR"/>
              </w:rPr>
              <w:t>C. endivia</w:t>
            </w:r>
            <w:r w:rsidRPr="00F46C3E">
              <w:rPr>
                <w:rFonts w:eastAsia="Times New Roman" w:cs="Times New Roman"/>
                <w:color w:val="000000"/>
                <w:sz w:val="24"/>
                <w:szCs w:val="24"/>
                <w:lang w:eastAsia="el-GR"/>
              </w:rPr>
              <w:t>)</w:t>
            </w:r>
          </w:p>
        </w:tc>
      </w:tr>
      <w:tr w:rsidR="00507D96" w:rsidRPr="00F46C3E" w14:paraId="6E3CB166" w14:textId="77777777" w:rsidTr="00507D96">
        <w:trPr>
          <w:jc w:val="center"/>
        </w:trPr>
        <w:tc>
          <w:tcPr>
            <w:tcW w:w="1696" w:type="dxa"/>
            <w:shd w:val="clear" w:color="auto" w:fill="FFFFFF" w:themeFill="background1"/>
            <w:vAlign w:val="bottom"/>
            <w:hideMark/>
          </w:tcPr>
          <w:p w14:paraId="3452212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Cistus</w:t>
            </w:r>
          </w:p>
        </w:tc>
        <w:tc>
          <w:tcPr>
            <w:tcW w:w="2004" w:type="dxa"/>
            <w:shd w:val="clear" w:color="auto" w:fill="FFFFFF" w:themeFill="background1"/>
            <w:noWrap/>
            <w:vAlign w:val="bottom"/>
            <w:hideMark/>
          </w:tcPr>
          <w:p w14:paraId="4DCE1F2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78DA9B3"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10B4416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 (</w:t>
            </w:r>
            <w:r w:rsidRPr="00F46C3E">
              <w:rPr>
                <w:rFonts w:eastAsia="Times New Roman" w:cs="Times New Roman"/>
                <w:i/>
                <w:iCs/>
                <w:color w:val="000000"/>
                <w:sz w:val="24"/>
                <w:szCs w:val="24"/>
                <w:lang w:eastAsia="el-GR"/>
              </w:rPr>
              <w:t>C. cretica</w:t>
            </w:r>
            <w:r w:rsidRPr="00F46C3E">
              <w:rPr>
                <w:rFonts w:eastAsia="Times New Roman" w:cs="Times New Roman"/>
                <w:color w:val="000000"/>
                <w:sz w:val="24"/>
                <w:szCs w:val="24"/>
                <w:lang w:eastAsia="el-GR"/>
              </w:rPr>
              <w:t>)</w:t>
            </w:r>
          </w:p>
        </w:tc>
      </w:tr>
      <w:tr w:rsidR="00507D96" w:rsidRPr="00F46C3E" w14:paraId="660D4BC1" w14:textId="77777777" w:rsidTr="00507D96">
        <w:trPr>
          <w:jc w:val="center"/>
        </w:trPr>
        <w:tc>
          <w:tcPr>
            <w:tcW w:w="1696" w:type="dxa"/>
            <w:shd w:val="clear" w:color="auto" w:fill="FFFFFF" w:themeFill="background1"/>
            <w:vAlign w:val="bottom"/>
            <w:hideMark/>
          </w:tcPr>
          <w:p w14:paraId="296E98B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Citrulus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12E60F6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watermelon</w:t>
            </w:r>
          </w:p>
        </w:tc>
        <w:tc>
          <w:tcPr>
            <w:tcW w:w="2409" w:type="dxa"/>
            <w:shd w:val="clear" w:color="auto" w:fill="FFFFFF" w:themeFill="background1"/>
            <w:vAlign w:val="bottom"/>
            <w:hideMark/>
          </w:tcPr>
          <w:p w14:paraId="1EE8E717"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124 (</w:t>
            </w:r>
            <w:r w:rsidRPr="00F46C3E">
              <w:rPr>
                <w:rFonts w:eastAsia="Times New Roman" w:cs="Times New Roman"/>
                <w:i/>
                <w:iCs/>
                <w:sz w:val="24"/>
                <w:szCs w:val="24"/>
                <w:lang w:eastAsia="el-GR"/>
              </w:rPr>
              <w:t>C. lanatus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67F6119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0A003E98" w14:textId="77777777" w:rsidTr="00507D96">
        <w:trPr>
          <w:jc w:val="center"/>
        </w:trPr>
        <w:tc>
          <w:tcPr>
            <w:tcW w:w="1696" w:type="dxa"/>
            <w:shd w:val="clear" w:color="auto" w:fill="FFFFFF" w:themeFill="background1"/>
            <w:vAlign w:val="bottom"/>
            <w:hideMark/>
          </w:tcPr>
          <w:p w14:paraId="2720280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Cucumis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17AC19C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melon and cucumber</w:t>
            </w:r>
          </w:p>
        </w:tc>
        <w:tc>
          <w:tcPr>
            <w:tcW w:w="2409" w:type="dxa"/>
            <w:shd w:val="clear" w:color="auto" w:fill="FFFFFF" w:themeFill="background1"/>
            <w:vAlign w:val="bottom"/>
            <w:hideMark/>
          </w:tcPr>
          <w:p w14:paraId="40662948"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383 (</w:t>
            </w:r>
            <w:r w:rsidRPr="00F46C3E">
              <w:rPr>
                <w:rFonts w:eastAsia="Times New Roman" w:cs="Times New Roman"/>
                <w:i/>
                <w:iCs/>
                <w:sz w:val="24"/>
                <w:szCs w:val="24"/>
                <w:lang w:eastAsia="el-GR"/>
              </w:rPr>
              <w:t>C. melo, C. sativus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2A4A934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BB709E" w14:paraId="5437A5CA" w14:textId="77777777" w:rsidTr="00507D96">
        <w:trPr>
          <w:jc w:val="center"/>
        </w:trPr>
        <w:tc>
          <w:tcPr>
            <w:tcW w:w="1696" w:type="dxa"/>
            <w:shd w:val="clear" w:color="auto" w:fill="FFFFFF" w:themeFill="background1"/>
            <w:vAlign w:val="bottom"/>
            <w:hideMark/>
          </w:tcPr>
          <w:p w14:paraId="466E0B1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Cucurbita</w:t>
            </w:r>
          </w:p>
        </w:tc>
        <w:tc>
          <w:tcPr>
            <w:tcW w:w="2004" w:type="dxa"/>
            <w:shd w:val="clear" w:color="auto" w:fill="FFFFFF" w:themeFill="background1"/>
            <w:noWrap/>
            <w:vAlign w:val="bottom"/>
            <w:hideMark/>
          </w:tcPr>
          <w:p w14:paraId="06AD0C5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squash and pumpkin</w:t>
            </w:r>
          </w:p>
        </w:tc>
        <w:tc>
          <w:tcPr>
            <w:tcW w:w="2409" w:type="dxa"/>
            <w:shd w:val="clear" w:color="auto" w:fill="FFFFFF" w:themeFill="background1"/>
            <w:vAlign w:val="bottom"/>
            <w:hideMark/>
          </w:tcPr>
          <w:p w14:paraId="37C0016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sz w:val="24"/>
                <w:szCs w:val="24"/>
                <w:lang w:val="en-US" w:eastAsia="el-GR"/>
              </w:rPr>
              <w:t>304 (</w:t>
            </w:r>
            <w:r w:rsidRPr="00F46C3E">
              <w:rPr>
                <w:rFonts w:eastAsia="Times New Roman" w:cs="Times New Roman"/>
                <w:i/>
                <w:iCs/>
                <w:sz w:val="24"/>
                <w:szCs w:val="24"/>
                <w:lang w:val="en-US" w:eastAsia="el-GR"/>
              </w:rPr>
              <w:t xml:space="preserve">C. maxima, </w:t>
            </w:r>
          </w:p>
          <w:p w14:paraId="5C03DB43"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i/>
                <w:iCs/>
                <w:sz w:val="24"/>
                <w:szCs w:val="24"/>
                <w:lang w:val="en-US" w:eastAsia="el-GR"/>
              </w:rPr>
              <w:t>C. moschata, C.pepo</w:t>
            </w:r>
            <w:r w:rsidRPr="00F46C3E">
              <w:rPr>
                <w:rFonts w:eastAsia="Times New Roman" w:cs="Times New Roman"/>
                <w:sz w:val="24"/>
                <w:szCs w:val="24"/>
                <w:lang w:val="en-US" w:eastAsia="el-GR"/>
              </w:rPr>
              <w:t>)</w:t>
            </w:r>
          </w:p>
        </w:tc>
        <w:tc>
          <w:tcPr>
            <w:tcW w:w="3261" w:type="dxa"/>
            <w:shd w:val="clear" w:color="auto" w:fill="FFFFFF" w:themeFill="background1"/>
            <w:noWrap/>
            <w:vAlign w:val="bottom"/>
            <w:hideMark/>
          </w:tcPr>
          <w:p w14:paraId="1AFF6E5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r>
      <w:tr w:rsidR="00507D96" w:rsidRPr="00F46C3E" w14:paraId="09424798" w14:textId="77777777" w:rsidTr="00507D96">
        <w:trPr>
          <w:jc w:val="center"/>
        </w:trPr>
        <w:tc>
          <w:tcPr>
            <w:tcW w:w="1696" w:type="dxa"/>
            <w:shd w:val="clear" w:color="auto" w:fill="FFFFFF" w:themeFill="background1"/>
            <w:vAlign w:val="bottom"/>
            <w:hideMark/>
          </w:tcPr>
          <w:p w14:paraId="75E00F1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Cynara</w:t>
            </w:r>
          </w:p>
        </w:tc>
        <w:tc>
          <w:tcPr>
            <w:tcW w:w="2004" w:type="dxa"/>
            <w:shd w:val="clear" w:color="auto" w:fill="FFFFFF" w:themeFill="background1"/>
            <w:noWrap/>
            <w:vAlign w:val="bottom"/>
            <w:hideMark/>
          </w:tcPr>
          <w:p w14:paraId="2FB00E5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artichoke</w:t>
            </w:r>
          </w:p>
        </w:tc>
        <w:tc>
          <w:tcPr>
            <w:tcW w:w="2409" w:type="dxa"/>
            <w:shd w:val="clear" w:color="auto" w:fill="FFFFFF" w:themeFill="background1"/>
            <w:vAlign w:val="bottom"/>
            <w:hideMark/>
          </w:tcPr>
          <w:p w14:paraId="10222A59"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8 (</w:t>
            </w:r>
            <w:r w:rsidRPr="00F46C3E">
              <w:rPr>
                <w:rFonts w:eastAsia="Times New Roman" w:cs="Times New Roman"/>
                <w:i/>
                <w:iCs/>
                <w:sz w:val="24"/>
                <w:szCs w:val="24"/>
                <w:lang w:eastAsia="el-GR"/>
              </w:rPr>
              <w:t>C. scholymus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9BF418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0589CA4E" w14:textId="77777777" w:rsidTr="00507D96">
        <w:trPr>
          <w:jc w:val="center"/>
        </w:trPr>
        <w:tc>
          <w:tcPr>
            <w:tcW w:w="1696" w:type="dxa"/>
            <w:shd w:val="clear" w:color="auto" w:fill="FFFFFF" w:themeFill="background1"/>
            <w:vAlign w:val="bottom"/>
            <w:hideMark/>
          </w:tcPr>
          <w:p w14:paraId="4EC13A61"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Dactylis</w:t>
            </w:r>
          </w:p>
        </w:tc>
        <w:tc>
          <w:tcPr>
            <w:tcW w:w="2004" w:type="dxa"/>
            <w:shd w:val="clear" w:color="auto" w:fill="FFFFFF" w:themeFill="background1"/>
            <w:noWrap/>
            <w:vAlign w:val="bottom"/>
            <w:hideMark/>
          </w:tcPr>
          <w:p w14:paraId="65E982D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4A4E3A24"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3619597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173 (</w:t>
            </w:r>
            <w:r w:rsidRPr="00F46C3E">
              <w:rPr>
                <w:rFonts w:eastAsia="Times New Roman" w:cs="Times New Roman"/>
                <w:i/>
                <w:iCs/>
                <w:color w:val="000000"/>
                <w:sz w:val="24"/>
                <w:szCs w:val="24"/>
                <w:lang w:eastAsia="el-GR"/>
              </w:rPr>
              <w:t>D. glomerata</w:t>
            </w:r>
            <w:r w:rsidRPr="00F46C3E">
              <w:rPr>
                <w:rFonts w:eastAsia="Times New Roman" w:cs="Times New Roman"/>
                <w:color w:val="000000"/>
                <w:sz w:val="24"/>
                <w:szCs w:val="24"/>
                <w:lang w:eastAsia="el-GR"/>
              </w:rPr>
              <w:t>)</w:t>
            </w:r>
          </w:p>
        </w:tc>
      </w:tr>
      <w:tr w:rsidR="00507D96" w:rsidRPr="00F46C3E" w14:paraId="235F70CE" w14:textId="77777777" w:rsidTr="00507D96">
        <w:trPr>
          <w:jc w:val="center"/>
        </w:trPr>
        <w:tc>
          <w:tcPr>
            <w:tcW w:w="1696" w:type="dxa"/>
            <w:shd w:val="clear" w:color="auto" w:fill="FFFFFF" w:themeFill="background1"/>
            <w:vAlign w:val="bottom"/>
            <w:hideMark/>
          </w:tcPr>
          <w:p w14:paraId="1222BBED"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Daucus</w:t>
            </w:r>
          </w:p>
        </w:tc>
        <w:tc>
          <w:tcPr>
            <w:tcW w:w="2004" w:type="dxa"/>
            <w:shd w:val="clear" w:color="auto" w:fill="FFFFFF" w:themeFill="background1"/>
            <w:noWrap/>
            <w:vAlign w:val="bottom"/>
            <w:hideMark/>
          </w:tcPr>
          <w:p w14:paraId="59901F4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carrot</w:t>
            </w:r>
          </w:p>
        </w:tc>
        <w:tc>
          <w:tcPr>
            <w:tcW w:w="2409" w:type="dxa"/>
            <w:shd w:val="clear" w:color="auto" w:fill="FFFFFF" w:themeFill="background1"/>
            <w:vAlign w:val="bottom"/>
            <w:hideMark/>
          </w:tcPr>
          <w:p w14:paraId="090DD39F"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40 (</w:t>
            </w:r>
            <w:r w:rsidRPr="00F46C3E">
              <w:rPr>
                <w:rFonts w:eastAsia="Times New Roman" w:cs="Times New Roman"/>
                <w:i/>
                <w:iCs/>
                <w:sz w:val="24"/>
                <w:szCs w:val="24"/>
                <w:lang w:eastAsia="el-GR"/>
              </w:rPr>
              <w:t>D. carota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727C3DE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22 (</w:t>
            </w:r>
            <w:r w:rsidRPr="00F46C3E">
              <w:rPr>
                <w:rFonts w:eastAsia="Times New Roman" w:cs="Times New Roman"/>
                <w:i/>
                <w:iCs/>
                <w:color w:val="000000"/>
                <w:sz w:val="24"/>
                <w:szCs w:val="24"/>
                <w:lang w:eastAsia="el-GR"/>
              </w:rPr>
              <w:t>D. muricatus</w:t>
            </w:r>
            <w:r w:rsidRPr="00F46C3E">
              <w:rPr>
                <w:rFonts w:eastAsia="Times New Roman" w:cs="Times New Roman"/>
                <w:color w:val="000000"/>
                <w:sz w:val="24"/>
                <w:szCs w:val="24"/>
                <w:lang w:eastAsia="el-GR"/>
              </w:rPr>
              <w:t>)</w:t>
            </w:r>
          </w:p>
        </w:tc>
      </w:tr>
      <w:tr w:rsidR="00507D96" w:rsidRPr="00F46C3E" w14:paraId="63C7D3DA" w14:textId="77777777" w:rsidTr="00507D96">
        <w:trPr>
          <w:jc w:val="center"/>
        </w:trPr>
        <w:tc>
          <w:tcPr>
            <w:tcW w:w="1696" w:type="dxa"/>
            <w:shd w:val="clear" w:color="auto" w:fill="FFFFFF" w:themeFill="background1"/>
            <w:vAlign w:val="bottom"/>
            <w:hideMark/>
          </w:tcPr>
          <w:p w14:paraId="1F7756F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Dolichus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051250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hyacinth bean</w:t>
            </w:r>
          </w:p>
        </w:tc>
        <w:tc>
          <w:tcPr>
            <w:tcW w:w="2409" w:type="dxa"/>
            <w:shd w:val="clear" w:color="auto" w:fill="FFFFFF" w:themeFill="background1"/>
            <w:vAlign w:val="bottom"/>
            <w:hideMark/>
          </w:tcPr>
          <w:p w14:paraId="0406D783"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10 (</w:t>
            </w:r>
            <w:r w:rsidRPr="00F46C3E">
              <w:rPr>
                <w:rFonts w:eastAsia="Times New Roman" w:cs="Times New Roman"/>
                <w:i/>
                <w:iCs/>
                <w:sz w:val="24"/>
                <w:szCs w:val="24"/>
                <w:lang w:eastAsia="el-GR"/>
              </w:rPr>
              <w:t>D. lablab</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5867F2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6921A8F3" w14:textId="77777777" w:rsidTr="00507D96">
        <w:trPr>
          <w:jc w:val="center"/>
        </w:trPr>
        <w:tc>
          <w:tcPr>
            <w:tcW w:w="1696" w:type="dxa"/>
            <w:shd w:val="clear" w:color="auto" w:fill="FFFFFF" w:themeFill="background1"/>
            <w:vAlign w:val="bottom"/>
            <w:hideMark/>
          </w:tcPr>
          <w:p w14:paraId="04173B40"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Elletaria</w:t>
            </w:r>
          </w:p>
        </w:tc>
        <w:tc>
          <w:tcPr>
            <w:tcW w:w="2004" w:type="dxa"/>
            <w:shd w:val="clear" w:color="auto" w:fill="FFFFFF" w:themeFill="background1"/>
            <w:noWrap/>
            <w:vAlign w:val="bottom"/>
            <w:hideMark/>
          </w:tcPr>
          <w:p w14:paraId="0A48ACB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cardamon</w:t>
            </w:r>
          </w:p>
        </w:tc>
        <w:tc>
          <w:tcPr>
            <w:tcW w:w="2409" w:type="dxa"/>
            <w:shd w:val="clear" w:color="auto" w:fill="FFFFFF" w:themeFill="background1"/>
            <w:vAlign w:val="bottom"/>
            <w:hideMark/>
          </w:tcPr>
          <w:p w14:paraId="2115BCBF"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59F6B8F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5 (</w:t>
            </w:r>
            <w:r w:rsidRPr="00F46C3E">
              <w:rPr>
                <w:rFonts w:eastAsia="Times New Roman" w:cs="Times New Roman"/>
                <w:i/>
                <w:iCs/>
                <w:color w:val="000000"/>
                <w:sz w:val="24"/>
                <w:szCs w:val="24"/>
                <w:lang w:eastAsia="el-GR"/>
              </w:rPr>
              <w:t>E. cardamomum</w:t>
            </w:r>
            <w:r w:rsidRPr="00F46C3E">
              <w:rPr>
                <w:rFonts w:eastAsia="Times New Roman" w:cs="Times New Roman"/>
                <w:color w:val="000000"/>
                <w:sz w:val="24"/>
                <w:szCs w:val="24"/>
                <w:lang w:eastAsia="el-GR"/>
              </w:rPr>
              <w:t>)</w:t>
            </w:r>
          </w:p>
        </w:tc>
      </w:tr>
      <w:tr w:rsidR="00507D96" w:rsidRPr="00F46C3E" w14:paraId="4B025194" w14:textId="77777777" w:rsidTr="00507D96">
        <w:trPr>
          <w:jc w:val="center"/>
        </w:trPr>
        <w:tc>
          <w:tcPr>
            <w:tcW w:w="1696" w:type="dxa"/>
            <w:shd w:val="clear" w:color="auto" w:fill="FFFFFF" w:themeFill="background1"/>
            <w:vAlign w:val="bottom"/>
            <w:hideMark/>
          </w:tcPr>
          <w:p w14:paraId="4B5B635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Festuca</w:t>
            </w:r>
          </w:p>
        </w:tc>
        <w:tc>
          <w:tcPr>
            <w:tcW w:w="2004" w:type="dxa"/>
            <w:shd w:val="clear" w:color="auto" w:fill="FFFFFF" w:themeFill="background1"/>
            <w:noWrap/>
            <w:vAlign w:val="bottom"/>
            <w:hideMark/>
          </w:tcPr>
          <w:p w14:paraId="0BFF047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515BB089"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4590470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41 (</w:t>
            </w:r>
            <w:r w:rsidRPr="00F46C3E">
              <w:rPr>
                <w:rFonts w:eastAsia="Times New Roman" w:cs="Times New Roman"/>
                <w:i/>
                <w:iCs/>
                <w:color w:val="000000"/>
                <w:sz w:val="24"/>
                <w:szCs w:val="24"/>
                <w:lang w:eastAsia="el-GR"/>
              </w:rPr>
              <w:t>F. arundinacea</w:t>
            </w:r>
            <w:r w:rsidRPr="00F46C3E">
              <w:rPr>
                <w:rFonts w:eastAsia="Times New Roman" w:cs="Times New Roman"/>
                <w:color w:val="000000"/>
                <w:sz w:val="24"/>
                <w:szCs w:val="24"/>
                <w:lang w:eastAsia="el-GR"/>
              </w:rPr>
              <w:t>)</w:t>
            </w:r>
          </w:p>
        </w:tc>
      </w:tr>
      <w:tr w:rsidR="00507D96" w:rsidRPr="00F46C3E" w14:paraId="24D7EAC7" w14:textId="77777777" w:rsidTr="00507D96">
        <w:trPr>
          <w:jc w:val="center"/>
        </w:trPr>
        <w:tc>
          <w:tcPr>
            <w:tcW w:w="1696" w:type="dxa"/>
            <w:shd w:val="clear" w:color="auto" w:fill="FFFFFF" w:themeFill="background1"/>
            <w:vAlign w:val="bottom"/>
            <w:hideMark/>
          </w:tcPr>
          <w:p w14:paraId="330079C7"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Gossypium</w:t>
            </w:r>
          </w:p>
        </w:tc>
        <w:tc>
          <w:tcPr>
            <w:tcW w:w="2004" w:type="dxa"/>
            <w:shd w:val="clear" w:color="auto" w:fill="FFFFFF" w:themeFill="background1"/>
            <w:noWrap/>
            <w:vAlign w:val="bottom"/>
            <w:hideMark/>
          </w:tcPr>
          <w:p w14:paraId="344C870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cotton</w:t>
            </w:r>
          </w:p>
        </w:tc>
        <w:tc>
          <w:tcPr>
            <w:tcW w:w="2409" w:type="dxa"/>
            <w:shd w:val="clear" w:color="auto" w:fill="FFFFFF" w:themeFill="background1"/>
            <w:vAlign w:val="bottom"/>
            <w:hideMark/>
          </w:tcPr>
          <w:p w14:paraId="76E61407"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306 (</w:t>
            </w:r>
            <w:r w:rsidRPr="00F46C3E">
              <w:rPr>
                <w:rFonts w:eastAsia="Times New Roman" w:cs="Times New Roman"/>
                <w:i/>
                <w:iCs/>
                <w:sz w:val="24"/>
                <w:szCs w:val="24"/>
                <w:lang w:eastAsia="el-GR"/>
              </w:rPr>
              <w:t>G. hirsutum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739B389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4DC18396" w14:textId="77777777" w:rsidTr="00507D96">
        <w:trPr>
          <w:jc w:val="center"/>
        </w:trPr>
        <w:tc>
          <w:tcPr>
            <w:tcW w:w="1696" w:type="dxa"/>
            <w:shd w:val="clear" w:color="auto" w:fill="FFFFFF" w:themeFill="background1"/>
            <w:vAlign w:val="bottom"/>
            <w:hideMark/>
          </w:tcPr>
          <w:p w14:paraId="0A56A4FF" w14:textId="5A955609" w:rsidR="00507D96" w:rsidRPr="00F46C3E" w:rsidRDefault="0039204F" w:rsidP="00CC5EE8">
            <w:pPr>
              <w:widowControl w:val="0"/>
              <w:tabs>
                <w:tab w:val="left" w:pos="397"/>
              </w:tabs>
              <w:spacing w:after="0" w:line="480" w:lineRule="auto"/>
              <w:rPr>
                <w:rFonts w:eastAsia="Times New Roman" w:cs="Times New Roman"/>
                <w:i/>
                <w:iCs/>
                <w:sz w:val="24"/>
                <w:szCs w:val="24"/>
                <w:lang w:eastAsia="el-GR"/>
              </w:rPr>
            </w:pPr>
            <w:r>
              <w:rPr>
                <w:rFonts w:eastAsia="Times New Roman" w:cs="Times New Roman"/>
                <w:i/>
                <w:iCs/>
                <w:sz w:val="24"/>
                <w:szCs w:val="24"/>
                <w:lang w:eastAsia="el-GR"/>
              </w:rPr>
              <w:t>Dasypyrum</w:t>
            </w:r>
          </w:p>
        </w:tc>
        <w:tc>
          <w:tcPr>
            <w:tcW w:w="2004" w:type="dxa"/>
            <w:shd w:val="clear" w:color="auto" w:fill="FFFFFF" w:themeFill="background1"/>
            <w:noWrap/>
            <w:vAlign w:val="bottom"/>
            <w:hideMark/>
          </w:tcPr>
          <w:p w14:paraId="39046FC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A41E8E8"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4D90F987" w14:textId="16D19698"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86 (</w:t>
            </w:r>
            <w:r w:rsidR="0039204F">
              <w:rPr>
                <w:rFonts w:eastAsia="Times New Roman" w:cs="Times New Roman"/>
                <w:i/>
                <w:iCs/>
                <w:color w:val="000000"/>
                <w:sz w:val="24"/>
                <w:szCs w:val="24"/>
                <w:lang w:eastAsia="el-GR"/>
              </w:rPr>
              <w:t>Dasypyrum villosum</w:t>
            </w:r>
            <w:r w:rsidRPr="00F46C3E">
              <w:rPr>
                <w:rFonts w:eastAsia="Times New Roman" w:cs="Times New Roman"/>
                <w:color w:val="000000"/>
                <w:sz w:val="24"/>
                <w:szCs w:val="24"/>
                <w:lang w:eastAsia="el-GR"/>
              </w:rPr>
              <w:t>)</w:t>
            </w:r>
          </w:p>
        </w:tc>
      </w:tr>
      <w:tr w:rsidR="00507D96" w:rsidRPr="00F46C3E" w14:paraId="52D89F17" w14:textId="77777777" w:rsidTr="00507D96">
        <w:trPr>
          <w:jc w:val="center"/>
        </w:trPr>
        <w:tc>
          <w:tcPr>
            <w:tcW w:w="1696" w:type="dxa"/>
            <w:shd w:val="clear" w:color="auto" w:fill="FFFFFF" w:themeFill="background1"/>
            <w:vAlign w:val="bottom"/>
            <w:hideMark/>
          </w:tcPr>
          <w:p w14:paraId="13E1FFA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Helianthus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6018EA8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sunflower</w:t>
            </w:r>
          </w:p>
        </w:tc>
        <w:tc>
          <w:tcPr>
            <w:tcW w:w="2409" w:type="dxa"/>
            <w:shd w:val="clear" w:color="auto" w:fill="FFFFFF" w:themeFill="background1"/>
            <w:vAlign w:val="bottom"/>
            <w:hideMark/>
          </w:tcPr>
          <w:p w14:paraId="36E92BFC"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26 (</w:t>
            </w:r>
            <w:r w:rsidRPr="00F46C3E">
              <w:rPr>
                <w:rFonts w:eastAsia="Times New Roman" w:cs="Times New Roman"/>
                <w:i/>
                <w:iCs/>
                <w:sz w:val="24"/>
                <w:szCs w:val="24"/>
                <w:lang w:eastAsia="el-GR"/>
              </w:rPr>
              <w:t>H. annuus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2A49233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064009F7" w14:textId="77777777" w:rsidTr="00507D96">
        <w:trPr>
          <w:jc w:val="center"/>
        </w:trPr>
        <w:tc>
          <w:tcPr>
            <w:tcW w:w="1696" w:type="dxa"/>
            <w:shd w:val="clear" w:color="auto" w:fill="FFFFFF" w:themeFill="background1"/>
            <w:vAlign w:val="bottom"/>
            <w:hideMark/>
          </w:tcPr>
          <w:p w14:paraId="5B5C1257"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Hipocrepis</w:t>
            </w:r>
          </w:p>
        </w:tc>
        <w:tc>
          <w:tcPr>
            <w:tcW w:w="2004" w:type="dxa"/>
            <w:shd w:val="clear" w:color="auto" w:fill="FFFFFF" w:themeFill="background1"/>
            <w:noWrap/>
            <w:vAlign w:val="bottom"/>
            <w:hideMark/>
          </w:tcPr>
          <w:p w14:paraId="76387D6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02FC489"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p>
        </w:tc>
        <w:tc>
          <w:tcPr>
            <w:tcW w:w="3261" w:type="dxa"/>
            <w:shd w:val="clear" w:color="auto" w:fill="FFFFFF" w:themeFill="background1"/>
            <w:noWrap/>
            <w:vAlign w:val="bottom"/>
            <w:hideMark/>
          </w:tcPr>
          <w:p w14:paraId="7393C02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23 (</w:t>
            </w:r>
            <w:r w:rsidRPr="00F46C3E">
              <w:rPr>
                <w:rFonts w:eastAsia="Times New Roman" w:cs="Times New Roman"/>
                <w:i/>
                <w:iCs/>
                <w:color w:val="000000"/>
                <w:sz w:val="24"/>
                <w:szCs w:val="24"/>
                <w:lang w:eastAsia="el-GR"/>
              </w:rPr>
              <w:t>H. unisiliquosa</w:t>
            </w:r>
            <w:r w:rsidRPr="00F46C3E">
              <w:rPr>
                <w:rFonts w:eastAsia="Times New Roman" w:cs="Times New Roman"/>
                <w:color w:val="000000"/>
                <w:sz w:val="24"/>
                <w:szCs w:val="24"/>
                <w:lang w:eastAsia="el-GR"/>
              </w:rPr>
              <w:t xml:space="preserve">) </w:t>
            </w:r>
          </w:p>
        </w:tc>
      </w:tr>
      <w:tr w:rsidR="00507D96" w:rsidRPr="00F46C3E" w14:paraId="4DE8D67D" w14:textId="77777777" w:rsidTr="00507D96">
        <w:trPr>
          <w:jc w:val="center"/>
        </w:trPr>
        <w:tc>
          <w:tcPr>
            <w:tcW w:w="1696" w:type="dxa"/>
            <w:shd w:val="clear" w:color="auto" w:fill="FFFFFF" w:themeFill="background1"/>
            <w:vAlign w:val="bottom"/>
            <w:hideMark/>
          </w:tcPr>
          <w:p w14:paraId="61CB0233"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Hordeum</w:t>
            </w:r>
          </w:p>
        </w:tc>
        <w:tc>
          <w:tcPr>
            <w:tcW w:w="2004" w:type="dxa"/>
            <w:shd w:val="clear" w:color="auto" w:fill="FFFFFF" w:themeFill="background1"/>
            <w:noWrap/>
            <w:vAlign w:val="bottom"/>
            <w:hideMark/>
          </w:tcPr>
          <w:p w14:paraId="4420449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barley</w:t>
            </w:r>
          </w:p>
        </w:tc>
        <w:tc>
          <w:tcPr>
            <w:tcW w:w="2409" w:type="dxa"/>
            <w:shd w:val="clear" w:color="auto" w:fill="FFFFFF" w:themeFill="background1"/>
            <w:vAlign w:val="bottom"/>
            <w:hideMark/>
          </w:tcPr>
          <w:p w14:paraId="24F3CABE"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125 (</w:t>
            </w:r>
            <w:r w:rsidRPr="00F46C3E">
              <w:rPr>
                <w:rFonts w:eastAsia="Times New Roman" w:cs="Times New Roman"/>
                <w:i/>
                <w:iCs/>
                <w:sz w:val="24"/>
                <w:szCs w:val="24"/>
                <w:lang w:eastAsia="el-GR"/>
              </w:rPr>
              <w:t>H.vulgare</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37B5A0D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75 (</w:t>
            </w:r>
            <w:r w:rsidRPr="00F46C3E">
              <w:rPr>
                <w:rFonts w:eastAsia="Times New Roman" w:cs="Times New Roman"/>
                <w:i/>
                <w:iCs/>
                <w:color w:val="000000"/>
                <w:sz w:val="24"/>
                <w:szCs w:val="24"/>
                <w:lang w:eastAsia="el-GR"/>
              </w:rPr>
              <w:t>H. bulbosum</w:t>
            </w:r>
            <w:r w:rsidRPr="00F46C3E">
              <w:rPr>
                <w:rFonts w:eastAsia="Times New Roman" w:cs="Times New Roman"/>
                <w:color w:val="000000"/>
                <w:sz w:val="24"/>
                <w:szCs w:val="24"/>
                <w:lang w:eastAsia="el-GR"/>
              </w:rPr>
              <w:t>, etc.)</w:t>
            </w:r>
          </w:p>
        </w:tc>
      </w:tr>
      <w:tr w:rsidR="00507D96" w:rsidRPr="00F46C3E" w14:paraId="61F8427A" w14:textId="77777777" w:rsidTr="00507D96">
        <w:trPr>
          <w:jc w:val="center"/>
        </w:trPr>
        <w:tc>
          <w:tcPr>
            <w:tcW w:w="1696" w:type="dxa"/>
            <w:shd w:val="clear" w:color="auto" w:fill="FFFFFF" w:themeFill="background1"/>
            <w:vAlign w:val="bottom"/>
            <w:hideMark/>
          </w:tcPr>
          <w:p w14:paraId="7879469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Hymenocarpus</w:t>
            </w:r>
          </w:p>
        </w:tc>
        <w:tc>
          <w:tcPr>
            <w:tcW w:w="2004" w:type="dxa"/>
            <w:shd w:val="clear" w:color="auto" w:fill="FFFFFF" w:themeFill="background1"/>
            <w:noWrap/>
            <w:vAlign w:val="bottom"/>
            <w:hideMark/>
          </w:tcPr>
          <w:p w14:paraId="5F95C5C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0FD142AE"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69F7C97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48 (</w:t>
            </w:r>
            <w:r w:rsidRPr="00F46C3E">
              <w:rPr>
                <w:rFonts w:eastAsia="Times New Roman" w:cs="Times New Roman"/>
                <w:i/>
                <w:iCs/>
                <w:color w:val="000000"/>
                <w:sz w:val="24"/>
                <w:szCs w:val="24"/>
                <w:lang w:eastAsia="el-GR"/>
              </w:rPr>
              <w:t>H. circinnatus</w:t>
            </w:r>
            <w:r w:rsidRPr="00F46C3E">
              <w:rPr>
                <w:rFonts w:eastAsia="Times New Roman" w:cs="Times New Roman"/>
                <w:color w:val="000000"/>
                <w:sz w:val="24"/>
                <w:szCs w:val="24"/>
                <w:lang w:eastAsia="el-GR"/>
              </w:rPr>
              <w:t>)</w:t>
            </w:r>
          </w:p>
        </w:tc>
      </w:tr>
      <w:tr w:rsidR="00507D96" w:rsidRPr="00F46C3E" w14:paraId="6D7FAB81" w14:textId="77777777" w:rsidTr="00507D96">
        <w:trPr>
          <w:jc w:val="center"/>
        </w:trPr>
        <w:tc>
          <w:tcPr>
            <w:tcW w:w="1696" w:type="dxa"/>
            <w:shd w:val="clear" w:color="auto" w:fill="FFFFFF" w:themeFill="background1"/>
            <w:vAlign w:val="bottom"/>
            <w:hideMark/>
          </w:tcPr>
          <w:p w14:paraId="0C1B2C46"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lastRenderedPageBreak/>
              <w:t>Lactuca</w:t>
            </w:r>
          </w:p>
        </w:tc>
        <w:tc>
          <w:tcPr>
            <w:tcW w:w="2004" w:type="dxa"/>
            <w:shd w:val="clear" w:color="auto" w:fill="FFFFFF" w:themeFill="background1"/>
            <w:noWrap/>
            <w:vAlign w:val="bottom"/>
            <w:hideMark/>
          </w:tcPr>
          <w:p w14:paraId="097E26C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lettuce</w:t>
            </w:r>
          </w:p>
        </w:tc>
        <w:tc>
          <w:tcPr>
            <w:tcW w:w="2409" w:type="dxa"/>
            <w:shd w:val="clear" w:color="auto" w:fill="FFFFFF" w:themeFill="background1"/>
            <w:vAlign w:val="bottom"/>
            <w:hideMark/>
          </w:tcPr>
          <w:p w14:paraId="47A1DC8F"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138 (</w:t>
            </w:r>
            <w:r w:rsidRPr="00F46C3E">
              <w:rPr>
                <w:rFonts w:eastAsia="Times New Roman" w:cs="Times New Roman"/>
                <w:i/>
                <w:iCs/>
                <w:sz w:val="24"/>
                <w:szCs w:val="24"/>
                <w:lang w:eastAsia="el-GR"/>
              </w:rPr>
              <w:t>L. sativa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27972BF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467B771C" w14:textId="77777777" w:rsidTr="00507D96">
        <w:trPr>
          <w:jc w:val="center"/>
        </w:trPr>
        <w:tc>
          <w:tcPr>
            <w:tcW w:w="1696" w:type="dxa"/>
            <w:shd w:val="clear" w:color="auto" w:fill="FFFFFF" w:themeFill="background1"/>
            <w:vAlign w:val="bottom"/>
            <w:hideMark/>
          </w:tcPr>
          <w:p w14:paraId="55E353D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Lagenaria</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0D14798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Bottle gourd</w:t>
            </w:r>
          </w:p>
        </w:tc>
        <w:tc>
          <w:tcPr>
            <w:tcW w:w="2409" w:type="dxa"/>
            <w:shd w:val="clear" w:color="auto" w:fill="FFFFFF" w:themeFill="background1"/>
            <w:vAlign w:val="bottom"/>
            <w:hideMark/>
          </w:tcPr>
          <w:p w14:paraId="65873E1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43 (</w:t>
            </w:r>
            <w:r w:rsidRPr="00F46C3E">
              <w:rPr>
                <w:rFonts w:eastAsia="Times New Roman" w:cs="Times New Roman"/>
                <w:i/>
                <w:iCs/>
                <w:sz w:val="24"/>
                <w:szCs w:val="24"/>
                <w:lang w:eastAsia="el-GR"/>
              </w:rPr>
              <w:t>L. siceraria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0667AA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5ABE8A59" w14:textId="77777777" w:rsidTr="00507D96">
        <w:trPr>
          <w:jc w:val="center"/>
        </w:trPr>
        <w:tc>
          <w:tcPr>
            <w:tcW w:w="1696" w:type="dxa"/>
            <w:shd w:val="clear" w:color="auto" w:fill="FFFFFF" w:themeFill="background1"/>
            <w:vAlign w:val="bottom"/>
            <w:hideMark/>
          </w:tcPr>
          <w:p w14:paraId="09955A59"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Lolium</w:t>
            </w:r>
          </w:p>
        </w:tc>
        <w:tc>
          <w:tcPr>
            <w:tcW w:w="2004" w:type="dxa"/>
            <w:shd w:val="clear" w:color="auto" w:fill="FFFFFF" w:themeFill="background1"/>
            <w:noWrap/>
            <w:vAlign w:val="bottom"/>
            <w:hideMark/>
          </w:tcPr>
          <w:p w14:paraId="41B7AE6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3EAA3D05"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23F3CAF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74 (</w:t>
            </w:r>
            <w:r w:rsidRPr="00F46C3E">
              <w:rPr>
                <w:rFonts w:eastAsia="Times New Roman" w:cs="Times New Roman"/>
                <w:i/>
                <w:iCs/>
                <w:color w:val="000000"/>
                <w:sz w:val="24"/>
                <w:szCs w:val="24"/>
                <w:lang w:eastAsia="el-GR"/>
              </w:rPr>
              <w:t>L. perenne</w:t>
            </w:r>
            <w:r w:rsidRPr="00F46C3E">
              <w:rPr>
                <w:rFonts w:eastAsia="Times New Roman" w:cs="Times New Roman"/>
                <w:color w:val="000000"/>
                <w:sz w:val="24"/>
                <w:szCs w:val="24"/>
                <w:lang w:eastAsia="el-GR"/>
              </w:rPr>
              <w:t>)</w:t>
            </w:r>
          </w:p>
        </w:tc>
      </w:tr>
      <w:tr w:rsidR="00507D96" w:rsidRPr="00F46C3E" w14:paraId="1C10DBCD" w14:textId="77777777" w:rsidTr="00507D96">
        <w:trPr>
          <w:jc w:val="center"/>
        </w:trPr>
        <w:tc>
          <w:tcPr>
            <w:tcW w:w="1696" w:type="dxa"/>
            <w:shd w:val="clear" w:color="auto" w:fill="FFFFFF" w:themeFill="background1"/>
            <w:vAlign w:val="bottom"/>
            <w:hideMark/>
          </w:tcPr>
          <w:p w14:paraId="5ACE54A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Lotus</w:t>
            </w:r>
          </w:p>
        </w:tc>
        <w:tc>
          <w:tcPr>
            <w:tcW w:w="2004" w:type="dxa"/>
            <w:shd w:val="clear" w:color="auto" w:fill="FFFFFF" w:themeFill="background1"/>
            <w:noWrap/>
            <w:vAlign w:val="bottom"/>
            <w:hideMark/>
          </w:tcPr>
          <w:p w14:paraId="38920F6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566533D0"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03818D2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110 (</w:t>
            </w:r>
            <w:r w:rsidRPr="00F46C3E">
              <w:rPr>
                <w:rFonts w:eastAsia="Times New Roman" w:cs="Times New Roman"/>
                <w:i/>
                <w:iCs/>
                <w:color w:val="000000"/>
                <w:sz w:val="24"/>
                <w:szCs w:val="24"/>
                <w:lang w:eastAsia="el-GR"/>
              </w:rPr>
              <w:t>L. corniculatus</w:t>
            </w:r>
            <w:r w:rsidRPr="00F46C3E">
              <w:rPr>
                <w:rFonts w:eastAsia="Times New Roman" w:cs="Times New Roman"/>
                <w:color w:val="000000"/>
                <w:sz w:val="24"/>
                <w:szCs w:val="24"/>
                <w:lang w:eastAsia="el-GR"/>
              </w:rPr>
              <w:t>, etc.)</w:t>
            </w:r>
          </w:p>
        </w:tc>
      </w:tr>
      <w:tr w:rsidR="00507D96" w:rsidRPr="00F46C3E" w14:paraId="19DFEFDA" w14:textId="77777777" w:rsidTr="00507D96">
        <w:trPr>
          <w:jc w:val="center"/>
        </w:trPr>
        <w:tc>
          <w:tcPr>
            <w:tcW w:w="1696" w:type="dxa"/>
            <w:shd w:val="clear" w:color="auto" w:fill="FFFFFF" w:themeFill="background1"/>
            <w:vAlign w:val="bottom"/>
            <w:hideMark/>
          </w:tcPr>
          <w:p w14:paraId="4DCCF7A7"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Luffa</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B4593A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loofah</w:t>
            </w:r>
          </w:p>
        </w:tc>
        <w:tc>
          <w:tcPr>
            <w:tcW w:w="2409" w:type="dxa"/>
            <w:shd w:val="clear" w:color="auto" w:fill="FFFFFF" w:themeFill="background1"/>
            <w:vAlign w:val="bottom"/>
            <w:hideMark/>
          </w:tcPr>
          <w:p w14:paraId="473DC97A"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 (</w:t>
            </w:r>
            <w:r w:rsidRPr="00F46C3E">
              <w:rPr>
                <w:rFonts w:eastAsia="Times New Roman" w:cs="Times New Roman"/>
                <w:i/>
                <w:iCs/>
                <w:sz w:val="24"/>
                <w:szCs w:val="24"/>
                <w:lang w:eastAsia="el-GR"/>
              </w:rPr>
              <w:t>L. acutangula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2867316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BB709E" w14:paraId="501F007C" w14:textId="77777777" w:rsidTr="00507D96">
        <w:trPr>
          <w:jc w:val="center"/>
        </w:trPr>
        <w:tc>
          <w:tcPr>
            <w:tcW w:w="1696" w:type="dxa"/>
            <w:shd w:val="clear" w:color="auto" w:fill="FFFFFF" w:themeFill="background1"/>
            <w:vAlign w:val="bottom"/>
            <w:hideMark/>
          </w:tcPr>
          <w:p w14:paraId="3F013C16"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Lathyrus</w:t>
            </w:r>
          </w:p>
        </w:tc>
        <w:tc>
          <w:tcPr>
            <w:tcW w:w="2004" w:type="dxa"/>
            <w:shd w:val="clear" w:color="auto" w:fill="FFFFFF" w:themeFill="background1"/>
            <w:noWrap/>
            <w:vAlign w:val="bottom"/>
            <w:hideMark/>
          </w:tcPr>
          <w:p w14:paraId="2D6AF32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grass pea</w:t>
            </w:r>
          </w:p>
        </w:tc>
        <w:tc>
          <w:tcPr>
            <w:tcW w:w="2409" w:type="dxa"/>
            <w:shd w:val="clear" w:color="auto" w:fill="FFFFFF" w:themeFill="background1"/>
            <w:vAlign w:val="bottom"/>
            <w:hideMark/>
          </w:tcPr>
          <w:p w14:paraId="7B0007B8"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107 (</w:t>
            </w:r>
            <w:r w:rsidRPr="00F46C3E">
              <w:rPr>
                <w:rFonts w:eastAsia="Times New Roman" w:cs="Times New Roman"/>
                <w:i/>
                <w:iCs/>
                <w:sz w:val="24"/>
                <w:szCs w:val="24"/>
                <w:lang w:val="en-US" w:eastAsia="el-GR"/>
              </w:rPr>
              <w:t>L. sativus</w:t>
            </w:r>
            <w:r w:rsidRPr="00F46C3E">
              <w:rPr>
                <w:rFonts w:eastAsia="Times New Roman" w:cs="Times New Roman"/>
                <w:iCs/>
                <w:sz w:val="24"/>
                <w:szCs w:val="24"/>
                <w:lang w:val="en-US" w:eastAsia="el-GR"/>
              </w:rPr>
              <w:t xml:space="preserve">, </w:t>
            </w:r>
            <w:r w:rsidRPr="00F46C3E">
              <w:rPr>
                <w:rFonts w:eastAsia="Times New Roman" w:cs="Times New Roman"/>
                <w:i/>
                <w:iCs/>
                <w:sz w:val="24"/>
                <w:szCs w:val="24"/>
                <w:lang w:val="en-US" w:eastAsia="el-GR"/>
              </w:rPr>
              <w:t>L. clymenum, L. ochrus</w:t>
            </w:r>
            <w:r w:rsidRPr="00F46C3E">
              <w:rPr>
                <w:rFonts w:eastAsia="Times New Roman" w:cs="Times New Roman"/>
                <w:sz w:val="24"/>
                <w:szCs w:val="24"/>
                <w:lang w:val="en-US" w:eastAsia="el-GR"/>
              </w:rPr>
              <w:t>)</w:t>
            </w:r>
          </w:p>
        </w:tc>
        <w:tc>
          <w:tcPr>
            <w:tcW w:w="3261" w:type="dxa"/>
            <w:shd w:val="clear" w:color="auto" w:fill="FFFFFF" w:themeFill="background1"/>
            <w:noWrap/>
            <w:vAlign w:val="bottom"/>
            <w:hideMark/>
          </w:tcPr>
          <w:p w14:paraId="4B35202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r>
      <w:tr w:rsidR="00507D96" w:rsidRPr="00F46C3E" w14:paraId="1753FEA7" w14:textId="77777777" w:rsidTr="00507D96">
        <w:trPr>
          <w:jc w:val="center"/>
        </w:trPr>
        <w:tc>
          <w:tcPr>
            <w:tcW w:w="1696" w:type="dxa"/>
            <w:shd w:val="clear" w:color="auto" w:fill="FFFFFF" w:themeFill="background1"/>
            <w:vAlign w:val="bottom"/>
            <w:hideMark/>
          </w:tcPr>
          <w:p w14:paraId="5062751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Lens</w:t>
            </w:r>
          </w:p>
        </w:tc>
        <w:tc>
          <w:tcPr>
            <w:tcW w:w="2004" w:type="dxa"/>
            <w:shd w:val="clear" w:color="auto" w:fill="FFFFFF" w:themeFill="background1"/>
            <w:noWrap/>
            <w:vAlign w:val="bottom"/>
            <w:hideMark/>
          </w:tcPr>
          <w:p w14:paraId="6C33616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lentil</w:t>
            </w:r>
          </w:p>
        </w:tc>
        <w:tc>
          <w:tcPr>
            <w:tcW w:w="2409" w:type="dxa"/>
            <w:shd w:val="clear" w:color="auto" w:fill="FFFFFF" w:themeFill="background1"/>
            <w:vAlign w:val="bottom"/>
            <w:hideMark/>
          </w:tcPr>
          <w:p w14:paraId="0A2C8908"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119 (</w:t>
            </w:r>
            <w:r w:rsidRPr="00F46C3E">
              <w:rPr>
                <w:rFonts w:eastAsia="Times New Roman" w:cs="Times New Roman"/>
                <w:i/>
                <w:iCs/>
                <w:sz w:val="24"/>
                <w:szCs w:val="24"/>
                <w:lang w:val="en-US" w:eastAsia="el-GR"/>
              </w:rPr>
              <w:t>L. culinaris</w:t>
            </w:r>
            <w:r w:rsidRPr="00F46C3E">
              <w:rPr>
                <w:rFonts w:eastAsia="Times New Roman" w:cs="Times New Roman"/>
                <w:sz w:val="24"/>
                <w:szCs w:val="24"/>
                <w:lang w:val="en-US" w:eastAsia="el-GR"/>
              </w:rPr>
              <w:t>)</w:t>
            </w:r>
          </w:p>
        </w:tc>
        <w:tc>
          <w:tcPr>
            <w:tcW w:w="3261" w:type="dxa"/>
            <w:shd w:val="clear" w:color="auto" w:fill="FFFFFF" w:themeFill="background1"/>
            <w:noWrap/>
            <w:vAlign w:val="bottom"/>
            <w:hideMark/>
          </w:tcPr>
          <w:p w14:paraId="6991BED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r>
      <w:tr w:rsidR="00507D96" w:rsidRPr="00BB709E" w14:paraId="79498D1F" w14:textId="77777777" w:rsidTr="00507D96">
        <w:trPr>
          <w:jc w:val="center"/>
        </w:trPr>
        <w:tc>
          <w:tcPr>
            <w:tcW w:w="1696" w:type="dxa"/>
            <w:shd w:val="clear" w:color="auto" w:fill="FFFFFF" w:themeFill="background1"/>
            <w:vAlign w:val="bottom"/>
            <w:hideMark/>
          </w:tcPr>
          <w:p w14:paraId="0C5D026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Lupinus</w:t>
            </w:r>
          </w:p>
        </w:tc>
        <w:tc>
          <w:tcPr>
            <w:tcW w:w="2004" w:type="dxa"/>
            <w:shd w:val="clear" w:color="auto" w:fill="FFFFFF" w:themeFill="background1"/>
            <w:noWrap/>
            <w:vAlign w:val="bottom"/>
            <w:hideMark/>
          </w:tcPr>
          <w:p w14:paraId="6731993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lupin</w:t>
            </w:r>
          </w:p>
        </w:tc>
        <w:tc>
          <w:tcPr>
            <w:tcW w:w="2409" w:type="dxa"/>
            <w:shd w:val="clear" w:color="auto" w:fill="FFFFFF" w:themeFill="background1"/>
            <w:vAlign w:val="bottom"/>
            <w:hideMark/>
          </w:tcPr>
          <w:p w14:paraId="74D063A4"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p>
        </w:tc>
        <w:tc>
          <w:tcPr>
            <w:tcW w:w="3261" w:type="dxa"/>
            <w:shd w:val="clear" w:color="auto" w:fill="FFFFFF" w:themeFill="background1"/>
            <w:noWrap/>
            <w:vAlign w:val="bottom"/>
            <w:hideMark/>
          </w:tcPr>
          <w:p w14:paraId="798B8A6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sz w:val="24"/>
                <w:szCs w:val="24"/>
                <w:lang w:val="en-US" w:eastAsia="el-GR"/>
              </w:rPr>
              <w:t>86 (</w:t>
            </w:r>
            <w:r w:rsidRPr="00F46C3E">
              <w:rPr>
                <w:rFonts w:eastAsia="Times New Roman" w:cs="Times New Roman"/>
                <w:i/>
                <w:sz w:val="24"/>
                <w:szCs w:val="24"/>
                <w:lang w:val="en-US" w:eastAsia="el-GR"/>
              </w:rPr>
              <w:t>L. pilosus, L. albus,</w:t>
            </w:r>
            <w:r w:rsidRPr="00F46C3E">
              <w:rPr>
                <w:rFonts w:eastAsia="Times New Roman" w:cs="Times New Roman"/>
                <w:sz w:val="24"/>
                <w:szCs w:val="24"/>
                <w:lang w:val="en-US" w:eastAsia="el-GR"/>
              </w:rPr>
              <w:t xml:space="preserve"> etc.)</w:t>
            </w:r>
          </w:p>
        </w:tc>
      </w:tr>
      <w:tr w:rsidR="00507D96" w:rsidRPr="00BB709E" w14:paraId="1C1881C9" w14:textId="77777777" w:rsidTr="00507D96">
        <w:trPr>
          <w:jc w:val="center"/>
        </w:trPr>
        <w:tc>
          <w:tcPr>
            <w:tcW w:w="1696" w:type="dxa"/>
            <w:shd w:val="clear" w:color="auto" w:fill="FFFFFF" w:themeFill="background1"/>
            <w:vAlign w:val="bottom"/>
            <w:hideMark/>
          </w:tcPr>
          <w:p w14:paraId="15B7DA4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Medicago</w:t>
            </w:r>
          </w:p>
        </w:tc>
        <w:tc>
          <w:tcPr>
            <w:tcW w:w="2004" w:type="dxa"/>
            <w:shd w:val="clear" w:color="auto" w:fill="FFFFFF" w:themeFill="background1"/>
            <w:noWrap/>
            <w:vAlign w:val="bottom"/>
            <w:hideMark/>
          </w:tcPr>
          <w:p w14:paraId="493D5438"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c>
          <w:tcPr>
            <w:tcW w:w="2409" w:type="dxa"/>
            <w:shd w:val="clear" w:color="auto" w:fill="FFFFFF" w:themeFill="background1"/>
            <w:vAlign w:val="bottom"/>
            <w:hideMark/>
          </w:tcPr>
          <w:p w14:paraId="50D4C94D"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 </w:t>
            </w:r>
          </w:p>
        </w:tc>
        <w:tc>
          <w:tcPr>
            <w:tcW w:w="3261" w:type="dxa"/>
            <w:shd w:val="clear" w:color="auto" w:fill="FFFFFF" w:themeFill="background1"/>
            <w:noWrap/>
            <w:vAlign w:val="bottom"/>
            <w:hideMark/>
          </w:tcPr>
          <w:p w14:paraId="0E3B6A77" w14:textId="77777777" w:rsidR="00507D96" w:rsidRPr="00F46C3E" w:rsidRDefault="00507D96" w:rsidP="00CC5EE8">
            <w:pPr>
              <w:widowControl w:val="0"/>
              <w:tabs>
                <w:tab w:val="left" w:pos="397"/>
              </w:tabs>
              <w:spacing w:after="0" w:line="480" w:lineRule="auto"/>
              <w:rPr>
                <w:rFonts w:eastAsia="Times New Roman" w:cs="Times New Roman"/>
                <w:i/>
                <w:iCs/>
                <w:color w:val="000000"/>
                <w:sz w:val="24"/>
                <w:szCs w:val="24"/>
                <w:lang w:val="en-US" w:eastAsia="el-GR"/>
              </w:rPr>
            </w:pPr>
            <w:r w:rsidRPr="00F46C3E">
              <w:rPr>
                <w:rFonts w:eastAsia="Times New Roman" w:cs="Times New Roman"/>
                <w:color w:val="000000"/>
                <w:sz w:val="24"/>
                <w:szCs w:val="24"/>
                <w:lang w:val="en-US" w:eastAsia="el-GR"/>
              </w:rPr>
              <w:t>575 (</w:t>
            </w:r>
            <w:r w:rsidRPr="00F46C3E">
              <w:rPr>
                <w:rFonts w:eastAsia="Times New Roman" w:cs="Times New Roman"/>
                <w:i/>
                <w:iCs/>
                <w:color w:val="000000"/>
                <w:sz w:val="24"/>
                <w:szCs w:val="24"/>
                <w:lang w:val="en-US" w:eastAsia="el-GR"/>
              </w:rPr>
              <w:t xml:space="preserve">M. orbicularis, M. truncatula, </w:t>
            </w:r>
          </w:p>
          <w:p w14:paraId="1870026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i/>
                <w:iCs/>
                <w:color w:val="000000"/>
                <w:sz w:val="24"/>
                <w:szCs w:val="24"/>
                <w:lang w:val="en-US" w:eastAsia="el-GR"/>
              </w:rPr>
              <w:t>M. arborea,</w:t>
            </w:r>
            <w:r w:rsidRPr="00F46C3E">
              <w:rPr>
                <w:rFonts w:eastAsia="Times New Roman" w:cs="Times New Roman"/>
                <w:color w:val="000000"/>
                <w:sz w:val="24"/>
                <w:szCs w:val="24"/>
                <w:lang w:val="en-US" w:eastAsia="el-GR"/>
              </w:rPr>
              <w:t xml:space="preserve"> etc.)</w:t>
            </w:r>
          </w:p>
        </w:tc>
      </w:tr>
      <w:tr w:rsidR="00507D96" w:rsidRPr="00F46C3E" w14:paraId="73C73CAA" w14:textId="77777777" w:rsidTr="00507D96">
        <w:trPr>
          <w:jc w:val="center"/>
        </w:trPr>
        <w:tc>
          <w:tcPr>
            <w:tcW w:w="1696" w:type="dxa"/>
            <w:shd w:val="clear" w:color="auto" w:fill="FFFFFF" w:themeFill="background1"/>
            <w:vAlign w:val="bottom"/>
            <w:hideMark/>
          </w:tcPr>
          <w:p w14:paraId="7337AC1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Melilotus</w:t>
            </w:r>
          </w:p>
        </w:tc>
        <w:tc>
          <w:tcPr>
            <w:tcW w:w="2004" w:type="dxa"/>
            <w:shd w:val="clear" w:color="auto" w:fill="FFFFFF" w:themeFill="background1"/>
            <w:noWrap/>
            <w:vAlign w:val="bottom"/>
            <w:hideMark/>
          </w:tcPr>
          <w:p w14:paraId="39D312A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c>
          <w:tcPr>
            <w:tcW w:w="2409" w:type="dxa"/>
            <w:shd w:val="clear" w:color="auto" w:fill="FFFFFF" w:themeFill="background1"/>
            <w:vAlign w:val="bottom"/>
            <w:hideMark/>
          </w:tcPr>
          <w:p w14:paraId="717E7D95"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val="en-US" w:eastAsia="el-GR"/>
              </w:rPr>
              <w:t> </w:t>
            </w:r>
          </w:p>
        </w:tc>
        <w:tc>
          <w:tcPr>
            <w:tcW w:w="3261" w:type="dxa"/>
            <w:shd w:val="clear" w:color="auto" w:fill="FFFFFF" w:themeFill="background1"/>
            <w:noWrap/>
            <w:vAlign w:val="bottom"/>
            <w:hideMark/>
          </w:tcPr>
          <w:p w14:paraId="1CA4A7D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8 (</w:t>
            </w:r>
            <w:r w:rsidRPr="00F46C3E">
              <w:rPr>
                <w:rFonts w:eastAsia="Times New Roman" w:cs="Times New Roman"/>
                <w:i/>
                <w:iCs/>
                <w:color w:val="000000"/>
                <w:sz w:val="24"/>
                <w:szCs w:val="24"/>
                <w:lang w:val="en-US" w:eastAsia="el-GR"/>
              </w:rPr>
              <w:t>M. albus, M. elegans</w:t>
            </w:r>
            <w:r w:rsidRPr="00F46C3E">
              <w:rPr>
                <w:rFonts w:eastAsia="Times New Roman" w:cs="Times New Roman"/>
                <w:color w:val="000000"/>
                <w:sz w:val="24"/>
                <w:szCs w:val="24"/>
                <w:lang w:val="en-US" w:eastAsia="el-GR"/>
              </w:rPr>
              <w:t>)</w:t>
            </w:r>
          </w:p>
        </w:tc>
      </w:tr>
      <w:tr w:rsidR="00507D96" w:rsidRPr="00F46C3E" w14:paraId="7542895C" w14:textId="77777777" w:rsidTr="00507D96">
        <w:trPr>
          <w:jc w:val="center"/>
        </w:trPr>
        <w:tc>
          <w:tcPr>
            <w:tcW w:w="1696" w:type="dxa"/>
            <w:shd w:val="clear" w:color="auto" w:fill="FFFFFF" w:themeFill="background1"/>
            <w:vAlign w:val="bottom"/>
            <w:hideMark/>
          </w:tcPr>
          <w:p w14:paraId="3D6F3EFE"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val="en-US" w:eastAsia="el-GR"/>
              </w:rPr>
            </w:pPr>
            <w:r w:rsidRPr="00F46C3E">
              <w:rPr>
                <w:rFonts w:eastAsia="Times New Roman" w:cs="Times New Roman"/>
                <w:i/>
                <w:iCs/>
                <w:sz w:val="24"/>
                <w:szCs w:val="24"/>
                <w:lang w:val="en-US" w:eastAsia="el-GR"/>
              </w:rPr>
              <w:t>Mentha</w:t>
            </w:r>
          </w:p>
        </w:tc>
        <w:tc>
          <w:tcPr>
            <w:tcW w:w="2004" w:type="dxa"/>
            <w:shd w:val="clear" w:color="auto" w:fill="FFFFFF" w:themeFill="background1"/>
            <w:noWrap/>
            <w:vAlign w:val="bottom"/>
            <w:hideMark/>
          </w:tcPr>
          <w:p w14:paraId="6FD06C3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val="en-US" w:eastAsia="el-GR"/>
              </w:rPr>
              <w:t xml:space="preserve">peppermint, </w:t>
            </w:r>
            <w:r w:rsidRPr="00F46C3E">
              <w:rPr>
                <w:rFonts w:eastAsia="Times New Roman" w:cs="Times New Roman"/>
                <w:color w:val="000000"/>
                <w:sz w:val="24"/>
                <w:szCs w:val="24"/>
                <w:lang w:eastAsia="el-GR"/>
              </w:rPr>
              <w:t>mint</w:t>
            </w:r>
          </w:p>
        </w:tc>
        <w:tc>
          <w:tcPr>
            <w:tcW w:w="2409" w:type="dxa"/>
            <w:shd w:val="clear" w:color="auto" w:fill="FFFFFF" w:themeFill="background1"/>
            <w:vAlign w:val="bottom"/>
            <w:hideMark/>
          </w:tcPr>
          <w:p w14:paraId="29D460EF"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53977A7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4 (</w:t>
            </w:r>
            <w:r w:rsidRPr="00F46C3E">
              <w:rPr>
                <w:rFonts w:eastAsia="Times New Roman" w:cs="Times New Roman"/>
                <w:i/>
                <w:iCs/>
                <w:color w:val="000000"/>
                <w:sz w:val="24"/>
                <w:szCs w:val="24"/>
                <w:lang w:eastAsia="el-GR"/>
              </w:rPr>
              <w:t>M. viridis, M. pulegium</w:t>
            </w:r>
            <w:r w:rsidRPr="00F46C3E">
              <w:rPr>
                <w:rFonts w:eastAsia="Times New Roman" w:cs="Times New Roman"/>
                <w:color w:val="000000"/>
                <w:sz w:val="24"/>
                <w:szCs w:val="24"/>
                <w:lang w:eastAsia="el-GR"/>
              </w:rPr>
              <w:t>)</w:t>
            </w:r>
          </w:p>
        </w:tc>
      </w:tr>
      <w:tr w:rsidR="00507D96" w:rsidRPr="00F46C3E" w14:paraId="2265E1B0" w14:textId="77777777" w:rsidTr="00507D96">
        <w:trPr>
          <w:jc w:val="center"/>
        </w:trPr>
        <w:tc>
          <w:tcPr>
            <w:tcW w:w="1696" w:type="dxa"/>
            <w:shd w:val="clear" w:color="auto" w:fill="FFFFFF" w:themeFill="background1"/>
            <w:vAlign w:val="bottom"/>
            <w:hideMark/>
          </w:tcPr>
          <w:p w14:paraId="149C95F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Nicotiana</w:t>
            </w:r>
          </w:p>
        </w:tc>
        <w:tc>
          <w:tcPr>
            <w:tcW w:w="2004" w:type="dxa"/>
            <w:shd w:val="clear" w:color="auto" w:fill="FFFFFF" w:themeFill="background1"/>
            <w:noWrap/>
            <w:vAlign w:val="bottom"/>
            <w:hideMark/>
          </w:tcPr>
          <w:p w14:paraId="5632153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tabacco</w:t>
            </w:r>
          </w:p>
        </w:tc>
        <w:tc>
          <w:tcPr>
            <w:tcW w:w="2409" w:type="dxa"/>
            <w:shd w:val="clear" w:color="auto" w:fill="FFFFFF" w:themeFill="background1"/>
            <w:vAlign w:val="bottom"/>
            <w:hideMark/>
          </w:tcPr>
          <w:p w14:paraId="5A6411A7"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502 (</w:t>
            </w:r>
            <w:r w:rsidRPr="00F46C3E">
              <w:rPr>
                <w:rFonts w:eastAsia="Times New Roman" w:cs="Times New Roman"/>
                <w:i/>
                <w:iCs/>
                <w:sz w:val="24"/>
                <w:szCs w:val="24"/>
                <w:lang w:eastAsia="el-GR"/>
              </w:rPr>
              <w:t>N. tabacum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4C06227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3EA02531" w14:textId="77777777" w:rsidTr="00507D96">
        <w:trPr>
          <w:jc w:val="center"/>
        </w:trPr>
        <w:tc>
          <w:tcPr>
            <w:tcW w:w="1696" w:type="dxa"/>
            <w:shd w:val="clear" w:color="auto" w:fill="FFFFFF" w:themeFill="background1"/>
            <w:vAlign w:val="bottom"/>
            <w:hideMark/>
          </w:tcPr>
          <w:p w14:paraId="398FF35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Onobrychis</w:t>
            </w:r>
          </w:p>
        </w:tc>
        <w:tc>
          <w:tcPr>
            <w:tcW w:w="2004" w:type="dxa"/>
            <w:shd w:val="clear" w:color="auto" w:fill="FFFFFF" w:themeFill="background1"/>
            <w:noWrap/>
            <w:vAlign w:val="bottom"/>
            <w:hideMark/>
          </w:tcPr>
          <w:p w14:paraId="6276C7E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01E03327"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11171C2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w:t>
            </w:r>
          </w:p>
        </w:tc>
      </w:tr>
      <w:tr w:rsidR="00507D96" w:rsidRPr="00BB709E" w14:paraId="44236421" w14:textId="77777777" w:rsidTr="00507D96">
        <w:trPr>
          <w:jc w:val="center"/>
        </w:trPr>
        <w:tc>
          <w:tcPr>
            <w:tcW w:w="1696" w:type="dxa"/>
            <w:shd w:val="clear" w:color="auto" w:fill="FFFFFF" w:themeFill="background1"/>
            <w:vAlign w:val="bottom"/>
            <w:hideMark/>
          </w:tcPr>
          <w:p w14:paraId="20BFA08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Origanum</w:t>
            </w:r>
          </w:p>
        </w:tc>
        <w:tc>
          <w:tcPr>
            <w:tcW w:w="2004" w:type="dxa"/>
            <w:shd w:val="clear" w:color="auto" w:fill="FFFFFF" w:themeFill="background1"/>
            <w:noWrap/>
            <w:vAlign w:val="bottom"/>
            <w:hideMark/>
          </w:tcPr>
          <w:p w14:paraId="727EC2D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oregano, marjoram</w:t>
            </w:r>
          </w:p>
        </w:tc>
        <w:tc>
          <w:tcPr>
            <w:tcW w:w="2409" w:type="dxa"/>
            <w:shd w:val="clear" w:color="auto" w:fill="FFFFFF" w:themeFill="background1"/>
            <w:vAlign w:val="bottom"/>
            <w:hideMark/>
          </w:tcPr>
          <w:p w14:paraId="0406BEB4"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11CEC33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color w:val="000000"/>
                <w:sz w:val="24"/>
                <w:szCs w:val="24"/>
                <w:lang w:val="en-US" w:eastAsia="el-GR"/>
              </w:rPr>
              <w:t xml:space="preserve">23 (O. vulgaris, O. majorana, </w:t>
            </w:r>
            <w:r w:rsidRPr="00F46C3E">
              <w:rPr>
                <w:rFonts w:eastAsia="Times New Roman" w:cs="Times New Roman"/>
                <w:i/>
                <w:color w:val="000000"/>
                <w:sz w:val="24"/>
                <w:szCs w:val="24"/>
                <w:lang w:val="en-US" w:eastAsia="el-GR"/>
              </w:rPr>
              <w:t>O. dictamnus</w:t>
            </w:r>
            <w:r w:rsidRPr="00F46C3E">
              <w:rPr>
                <w:rFonts w:eastAsia="Times New Roman" w:cs="Times New Roman"/>
                <w:color w:val="000000"/>
                <w:sz w:val="24"/>
                <w:szCs w:val="24"/>
                <w:lang w:val="en-US" w:eastAsia="el-GR"/>
              </w:rPr>
              <w:t xml:space="preserve">, etc.) </w:t>
            </w:r>
          </w:p>
        </w:tc>
      </w:tr>
      <w:tr w:rsidR="00507D96" w:rsidRPr="00F46C3E" w14:paraId="7F588198" w14:textId="77777777" w:rsidTr="00507D96">
        <w:trPr>
          <w:jc w:val="center"/>
        </w:trPr>
        <w:tc>
          <w:tcPr>
            <w:tcW w:w="1696" w:type="dxa"/>
            <w:shd w:val="clear" w:color="auto" w:fill="FFFFFF" w:themeFill="background1"/>
            <w:vAlign w:val="bottom"/>
            <w:hideMark/>
          </w:tcPr>
          <w:p w14:paraId="1CC50F5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Ornithopus</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EEA762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13C30E62"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3D0B8E2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26 (</w:t>
            </w:r>
            <w:r w:rsidRPr="00F46C3E">
              <w:rPr>
                <w:rFonts w:eastAsia="Times New Roman" w:cs="Times New Roman"/>
                <w:i/>
                <w:iCs/>
                <w:color w:val="000000"/>
                <w:sz w:val="24"/>
                <w:szCs w:val="24"/>
                <w:lang w:eastAsia="el-GR"/>
              </w:rPr>
              <w:t>O. compressus, O.pinnatus</w:t>
            </w:r>
            <w:r w:rsidRPr="00F46C3E">
              <w:rPr>
                <w:rFonts w:eastAsia="Times New Roman" w:cs="Times New Roman"/>
                <w:color w:val="000000"/>
                <w:sz w:val="24"/>
                <w:szCs w:val="24"/>
                <w:lang w:eastAsia="el-GR"/>
              </w:rPr>
              <w:t>)</w:t>
            </w:r>
          </w:p>
        </w:tc>
      </w:tr>
      <w:tr w:rsidR="00507D96" w:rsidRPr="00F46C3E" w14:paraId="6DCD7338" w14:textId="77777777" w:rsidTr="00507D96">
        <w:trPr>
          <w:jc w:val="center"/>
        </w:trPr>
        <w:tc>
          <w:tcPr>
            <w:tcW w:w="1696" w:type="dxa"/>
            <w:shd w:val="clear" w:color="auto" w:fill="FFFFFF" w:themeFill="background1"/>
            <w:vAlign w:val="bottom"/>
            <w:hideMark/>
          </w:tcPr>
          <w:p w14:paraId="01709CD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Oryzopsis</w:t>
            </w:r>
          </w:p>
        </w:tc>
        <w:tc>
          <w:tcPr>
            <w:tcW w:w="2004" w:type="dxa"/>
            <w:shd w:val="clear" w:color="auto" w:fill="FFFFFF" w:themeFill="background1"/>
            <w:noWrap/>
            <w:vAlign w:val="bottom"/>
            <w:hideMark/>
          </w:tcPr>
          <w:p w14:paraId="583E421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677B5A74"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024A0C7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15 (</w:t>
            </w:r>
            <w:r w:rsidRPr="00F46C3E">
              <w:rPr>
                <w:rFonts w:eastAsia="Times New Roman" w:cs="Times New Roman"/>
                <w:i/>
                <w:iCs/>
                <w:color w:val="000000"/>
                <w:sz w:val="24"/>
                <w:szCs w:val="24"/>
                <w:lang w:eastAsia="el-GR"/>
              </w:rPr>
              <w:t>O. miliaceum</w:t>
            </w:r>
            <w:r w:rsidRPr="00F46C3E">
              <w:rPr>
                <w:rFonts w:eastAsia="Times New Roman" w:cs="Times New Roman"/>
                <w:color w:val="000000"/>
                <w:sz w:val="24"/>
                <w:szCs w:val="24"/>
                <w:lang w:eastAsia="el-GR"/>
              </w:rPr>
              <w:t>)</w:t>
            </w:r>
          </w:p>
        </w:tc>
      </w:tr>
      <w:tr w:rsidR="00507D96" w:rsidRPr="00F46C3E" w14:paraId="31E29CF7" w14:textId="77777777" w:rsidTr="00507D96">
        <w:trPr>
          <w:jc w:val="center"/>
        </w:trPr>
        <w:tc>
          <w:tcPr>
            <w:tcW w:w="1696" w:type="dxa"/>
            <w:shd w:val="clear" w:color="auto" w:fill="FFFFFF" w:themeFill="background1"/>
            <w:vAlign w:val="bottom"/>
            <w:hideMark/>
          </w:tcPr>
          <w:p w14:paraId="7DCA0F72"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Panicum</w:t>
            </w:r>
            <w:r w:rsidRPr="00F46C3E">
              <w:rPr>
                <w:rFonts w:eastAsia="Times New Roman" w:cs="Times New Roman"/>
                <w:sz w:val="24"/>
                <w:szCs w:val="24"/>
                <w:lang w:eastAsia="el-GR"/>
              </w:rPr>
              <w:t xml:space="preserve"> </w:t>
            </w:r>
          </w:p>
        </w:tc>
        <w:tc>
          <w:tcPr>
            <w:tcW w:w="2004" w:type="dxa"/>
            <w:shd w:val="clear" w:color="auto" w:fill="FFFFFF" w:themeFill="background1"/>
            <w:noWrap/>
            <w:vAlign w:val="bottom"/>
            <w:hideMark/>
          </w:tcPr>
          <w:p w14:paraId="4BBF931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millet</w:t>
            </w:r>
          </w:p>
        </w:tc>
        <w:tc>
          <w:tcPr>
            <w:tcW w:w="2409" w:type="dxa"/>
            <w:shd w:val="clear" w:color="auto" w:fill="FFFFFF" w:themeFill="background1"/>
            <w:vAlign w:val="bottom"/>
            <w:hideMark/>
          </w:tcPr>
          <w:p w14:paraId="0F7B550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 (</w:t>
            </w:r>
            <w:r w:rsidRPr="00F46C3E">
              <w:rPr>
                <w:rFonts w:eastAsia="Times New Roman" w:cs="Times New Roman"/>
                <w:i/>
                <w:iCs/>
                <w:sz w:val="24"/>
                <w:szCs w:val="24"/>
                <w:lang w:eastAsia="el-GR"/>
              </w:rPr>
              <w:t>P. miliaceum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97A3F7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6B905869" w14:textId="77777777" w:rsidTr="00507D96">
        <w:trPr>
          <w:jc w:val="center"/>
        </w:trPr>
        <w:tc>
          <w:tcPr>
            <w:tcW w:w="1696" w:type="dxa"/>
            <w:shd w:val="clear" w:color="auto" w:fill="FFFFFF" w:themeFill="background1"/>
            <w:vAlign w:val="bottom"/>
            <w:hideMark/>
          </w:tcPr>
          <w:p w14:paraId="5DAC818D"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Petroselinum</w:t>
            </w:r>
          </w:p>
        </w:tc>
        <w:tc>
          <w:tcPr>
            <w:tcW w:w="2004" w:type="dxa"/>
            <w:shd w:val="clear" w:color="auto" w:fill="FFFFFF" w:themeFill="background1"/>
            <w:noWrap/>
            <w:vAlign w:val="bottom"/>
            <w:hideMark/>
          </w:tcPr>
          <w:p w14:paraId="3DF2E58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parsley</w:t>
            </w:r>
          </w:p>
        </w:tc>
        <w:tc>
          <w:tcPr>
            <w:tcW w:w="2409" w:type="dxa"/>
            <w:shd w:val="clear" w:color="auto" w:fill="FFFFFF" w:themeFill="background1"/>
            <w:vAlign w:val="bottom"/>
            <w:hideMark/>
          </w:tcPr>
          <w:p w14:paraId="2A5D1835"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73 (</w:t>
            </w:r>
            <w:r w:rsidRPr="00F46C3E">
              <w:rPr>
                <w:rFonts w:eastAsia="Times New Roman" w:cs="Times New Roman"/>
                <w:i/>
                <w:iCs/>
                <w:sz w:val="24"/>
                <w:szCs w:val="24"/>
                <w:lang w:eastAsia="el-GR"/>
              </w:rPr>
              <w:t>P. crispum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507675C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7C400A4C" w14:textId="77777777" w:rsidTr="00507D96">
        <w:trPr>
          <w:jc w:val="center"/>
        </w:trPr>
        <w:tc>
          <w:tcPr>
            <w:tcW w:w="1696" w:type="dxa"/>
            <w:shd w:val="clear" w:color="auto" w:fill="FFFFFF" w:themeFill="background1"/>
            <w:vAlign w:val="bottom"/>
            <w:hideMark/>
          </w:tcPr>
          <w:p w14:paraId="1B9C922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Phalaris</w:t>
            </w:r>
          </w:p>
        </w:tc>
        <w:tc>
          <w:tcPr>
            <w:tcW w:w="2004" w:type="dxa"/>
            <w:shd w:val="clear" w:color="auto" w:fill="FFFFFF" w:themeFill="background1"/>
            <w:noWrap/>
            <w:vAlign w:val="bottom"/>
            <w:hideMark/>
          </w:tcPr>
          <w:p w14:paraId="60A0C70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13011D7C"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2CD4D6C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8 (</w:t>
            </w:r>
            <w:r w:rsidRPr="00F46C3E">
              <w:rPr>
                <w:rFonts w:eastAsia="Times New Roman" w:cs="Times New Roman"/>
                <w:i/>
                <w:iCs/>
                <w:color w:val="000000"/>
                <w:sz w:val="24"/>
                <w:szCs w:val="24"/>
                <w:lang w:eastAsia="el-GR"/>
              </w:rPr>
              <w:t>P. tuberosa</w:t>
            </w:r>
            <w:r w:rsidRPr="00F46C3E">
              <w:rPr>
                <w:rFonts w:eastAsia="Times New Roman" w:cs="Times New Roman"/>
                <w:color w:val="000000"/>
                <w:sz w:val="24"/>
                <w:szCs w:val="24"/>
                <w:lang w:eastAsia="el-GR"/>
              </w:rPr>
              <w:t>)</w:t>
            </w:r>
          </w:p>
        </w:tc>
      </w:tr>
      <w:tr w:rsidR="00507D96" w:rsidRPr="00F46C3E" w14:paraId="79F7D762" w14:textId="77777777" w:rsidTr="00507D96">
        <w:trPr>
          <w:jc w:val="center"/>
        </w:trPr>
        <w:tc>
          <w:tcPr>
            <w:tcW w:w="1696" w:type="dxa"/>
            <w:shd w:val="clear" w:color="auto" w:fill="FFFFFF" w:themeFill="background1"/>
            <w:vAlign w:val="bottom"/>
            <w:hideMark/>
          </w:tcPr>
          <w:p w14:paraId="3FD7F16E"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lastRenderedPageBreak/>
              <w:t>Phaseolus</w:t>
            </w:r>
          </w:p>
        </w:tc>
        <w:tc>
          <w:tcPr>
            <w:tcW w:w="2004" w:type="dxa"/>
            <w:shd w:val="clear" w:color="auto" w:fill="FFFFFF" w:themeFill="background1"/>
            <w:noWrap/>
            <w:vAlign w:val="bottom"/>
            <w:hideMark/>
          </w:tcPr>
          <w:p w14:paraId="5A55F17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bean</w:t>
            </w:r>
          </w:p>
        </w:tc>
        <w:tc>
          <w:tcPr>
            <w:tcW w:w="2409" w:type="dxa"/>
            <w:shd w:val="clear" w:color="auto" w:fill="FFFFFF" w:themeFill="background1"/>
            <w:vAlign w:val="bottom"/>
            <w:hideMark/>
          </w:tcPr>
          <w:p w14:paraId="2E1E0ACC" w14:textId="77777777" w:rsidR="00507D96" w:rsidRPr="00F46C3E" w:rsidRDefault="00507D96" w:rsidP="00CC5EE8">
            <w:pPr>
              <w:widowControl w:val="0"/>
              <w:tabs>
                <w:tab w:val="left" w:pos="397"/>
              </w:tabs>
              <w:spacing w:after="0" w:line="480" w:lineRule="auto"/>
              <w:rPr>
                <w:rFonts w:eastAsia="Times New Roman" w:cs="Times New Roman"/>
                <w:sz w:val="24"/>
                <w:szCs w:val="24"/>
                <w:lang w:val="en-US" w:eastAsia="el-GR"/>
              </w:rPr>
            </w:pPr>
            <w:r w:rsidRPr="00F46C3E">
              <w:rPr>
                <w:rFonts w:eastAsia="Times New Roman" w:cs="Times New Roman"/>
                <w:sz w:val="24"/>
                <w:szCs w:val="24"/>
                <w:lang w:eastAsia="el-GR"/>
              </w:rPr>
              <w:t>919 (</w:t>
            </w:r>
            <w:r w:rsidRPr="00F46C3E">
              <w:rPr>
                <w:rFonts w:eastAsia="Times New Roman" w:cs="Times New Roman"/>
                <w:i/>
                <w:iCs/>
                <w:sz w:val="24"/>
                <w:szCs w:val="24"/>
                <w:lang w:eastAsia="el-GR"/>
              </w:rPr>
              <w:t>P. coccineus</w:t>
            </w:r>
            <w:r w:rsidRPr="00F46C3E">
              <w:rPr>
                <w:rFonts w:eastAsia="Times New Roman" w:cs="Times New Roman"/>
                <w:sz w:val="24"/>
                <w:szCs w:val="24"/>
                <w:lang w:eastAsia="el-GR"/>
              </w:rPr>
              <w:t xml:space="preserve">, </w:t>
            </w:r>
          </w:p>
          <w:p w14:paraId="51910B66"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i/>
                <w:iCs/>
                <w:sz w:val="24"/>
                <w:szCs w:val="24"/>
                <w:lang w:eastAsia="el-GR"/>
              </w:rPr>
              <w:t>P. vulgaris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446F395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4127F86F" w14:textId="77777777" w:rsidTr="00507D96">
        <w:trPr>
          <w:jc w:val="center"/>
        </w:trPr>
        <w:tc>
          <w:tcPr>
            <w:tcW w:w="1696" w:type="dxa"/>
            <w:shd w:val="clear" w:color="auto" w:fill="FFFFFF" w:themeFill="background1"/>
            <w:vAlign w:val="bottom"/>
            <w:hideMark/>
          </w:tcPr>
          <w:p w14:paraId="340EB27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Phleum</w:t>
            </w:r>
          </w:p>
        </w:tc>
        <w:tc>
          <w:tcPr>
            <w:tcW w:w="2004" w:type="dxa"/>
            <w:shd w:val="clear" w:color="auto" w:fill="FFFFFF" w:themeFill="background1"/>
            <w:noWrap/>
            <w:vAlign w:val="bottom"/>
            <w:hideMark/>
          </w:tcPr>
          <w:p w14:paraId="32E0DCB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77F2FE4"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655D238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12 (</w:t>
            </w:r>
            <w:r w:rsidRPr="00F46C3E">
              <w:rPr>
                <w:rFonts w:eastAsia="Times New Roman" w:cs="Times New Roman"/>
                <w:i/>
                <w:iCs/>
                <w:color w:val="000000"/>
                <w:sz w:val="24"/>
                <w:szCs w:val="24"/>
                <w:lang w:eastAsia="el-GR"/>
              </w:rPr>
              <w:t>P. pratense</w:t>
            </w:r>
            <w:r w:rsidRPr="00F46C3E">
              <w:rPr>
                <w:rFonts w:eastAsia="Times New Roman" w:cs="Times New Roman"/>
                <w:color w:val="000000"/>
                <w:sz w:val="24"/>
                <w:szCs w:val="24"/>
                <w:lang w:eastAsia="el-GR"/>
              </w:rPr>
              <w:t>)</w:t>
            </w:r>
          </w:p>
        </w:tc>
      </w:tr>
      <w:tr w:rsidR="00507D96" w:rsidRPr="00F46C3E" w14:paraId="04312342" w14:textId="77777777" w:rsidTr="00507D96">
        <w:trPr>
          <w:jc w:val="center"/>
        </w:trPr>
        <w:tc>
          <w:tcPr>
            <w:tcW w:w="1696" w:type="dxa"/>
            <w:shd w:val="clear" w:color="auto" w:fill="FFFFFF" w:themeFill="background1"/>
            <w:vAlign w:val="bottom"/>
            <w:hideMark/>
          </w:tcPr>
          <w:p w14:paraId="35729BB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Pisum</w:t>
            </w:r>
          </w:p>
        </w:tc>
        <w:tc>
          <w:tcPr>
            <w:tcW w:w="2004" w:type="dxa"/>
            <w:shd w:val="clear" w:color="auto" w:fill="FFFFFF" w:themeFill="background1"/>
            <w:noWrap/>
            <w:vAlign w:val="bottom"/>
            <w:hideMark/>
          </w:tcPr>
          <w:p w14:paraId="08CD33D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pea</w:t>
            </w:r>
          </w:p>
        </w:tc>
        <w:tc>
          <w:tcPr>
            <w:tcW w:w="2409" w:type="dxa"/>
            <w:shd w:val="clear" w:color="auto" w:fill="FFFFFF" w:themeFill="background1"/>
            <w:vAlign w:val="bottom"/>
            <w:hideMark/>
          </w:tcPr>
          <w:p w14:paraId="434BAACF"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56 (</w:t>
            </w:r>
            <w:r w:rsidRPr="00F46C3E">
              <w:rPr>
                <w:rFonts w:eastAsia="Times New Roman" w:cs="Times New Roman"/>
                <w:i/>
                <w:iCs/>
                <w:sz w:val="24"/>
                <w:szCs w:val="24"/>
                <w:lang w:eastAsia="el-GR"/>
              </w:rPr>
              <w:t>P. sativum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48E494E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289EFCDB" w14:textId="77777777" w:rsidTr="00507D96">
        <w:trPr>
          <w:jc w:val="center"/>
        </w:trPr>
        <w:tc>
          <w:tcPr>
            <w:tcW w:w="1696" w:type="dxa"/>
            <w:shd w:val="clear" w:color="auto" w:fill="FFFFFF" w:themeFill="background1"/>
            <w:vAlign w:val="bottom"/>
            <w:hideMark/>
          </w:tcPr>
          <w:p w14:paraId="6C225D70"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Poterium</w:t>
            </w:r>
          </w:p>
        </w:tc>
        <w:tc>
          <w:tcPr>
            <w:tcW w:w="2004" w:type="dxa"/>
            <w:shd w:val="clear" w:color="auto" w:fill="FFFFFF" w:themeFill="background1"/>
            <w:noWrap/>
            <w:vAlign w:val="bottom"/>
            <w:hideMark/>
          </w:tcPr>
          <w:p w14:paraId="7D676FF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043E843D"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6D63CC3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15 (</w:t>
            </w:r>
            <w:r w:rsidRPr="00F46C3E">
              <w:rPr>
                <w:rFonts w:eastAsia="Times New Roman" w:cs="Times New Roman"/>
                <w:i/>
                <w:iCs/>
                <w:color w:val="000000"/>
                <w:sz w:val="24"/>
                <w:szCs w:val="24"/>
                <w:lang w:eastAsia="el-GR"/>
              </w:rPr>
              <w:t>P. sanguisorba</w:t>
            </w:r>
            <w:r w:rsidRPr="00F46C3E">
              <w:rPr>
                <w:rFonts w:eastAsia="Times New Roman" w:cs="Times New Roman"/>
                <w:color w:val="000000"/>
                <w:sz w:val="24"/>
                <w:szCs w:val="24"/>
                <w:lang w:eastAsia="el-GR"/>
              </w:rPr>
              <w:t>)</w:t>
            </w:r>
          </w:p>
        </w:tc>
      </w:tr>
      <w:tr w:rsidR="00507D96" w:rsidRPr="00F46C3E" w14:paraId="6229DEEB" w14:textId="77777777" w:rsidTr="00507D96">
        <w:trPr>
          <w:jc w:val="center"/>
        </w:trPr>
        <w:tc>
          <w:tcPr>
            <w:tcW w:w="1696" w:type="dxa"/>
            <w:shd w:val="clear" w:color="auto" w:fill="FFFFFF" w:themeFill="background1"/>
            <w:vAlign w:val="bottom"/>
            <w:hideMark/>
          </w:tcPr>
          <w:p w14:paraId="76571620"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Raphanus</w:t>
            </w:r>
          </w:p>
        </w:tc>
        <w:tc>
          <w:tcPr>
            <w:tcW w:w="2004" w:type="dxa"/>
            <w:shd w:val="clear" w:color="auto" w:fill="FFFFFF" w:themeFill="background1"/>
            <w:noWrap/>
            <w:vAlign w:val="bottom"/>
            <w:hideMark/>
          </w:tcPr>
          <w:p w14:paraId="05F8CF2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radish</w:t>
            </w:r>
          </w:p>
        </w:tc>
        <w:tc>
          <w:tcPr>
            <w:tcW w:w="2409" w:type="dxa"/>
            <w:shd w:val="clear" w:color="auto" w:fill="FFFFFF" w:themeFill="background1"/>
            <w:vAlign w:val="bottom"/>
            <w:hideMark/>
          </w:tcPr>
          <w:p w14:paraId="352FB2A8"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32 (</w:t>
            </w:r>
            <w:r w:rsidRPr="00F46C3E">
              <w:rPr>
                <w:rFonts w:eastAsia="Times New Roman" w:cs="Times New Roman"/>
                <w:i/>
                <w:iCs/>
                <w:sz w:val="24"/>
                <w:szCs w:val="24"/>
                <w:lang w:eastAsia="el-GR"/>
              </w:rPr>
              <w:t>R. sativus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1E5A64F"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1974AA47" w14:textId="77777777" w:rsidTr="00507D96">
        <w:trPr>
          <w:jc w:val="center"/>
        </w:trPr>
        <w:tc>
          <w:tcPr>
            <w:tcW w:w="1696" w:type="dxa"/>
            <w:shd w:val="clear" w:color="auto" w:fill="FFFFFF" w:themeFill="background1"/>
            <w:vAlign w:val="bottom"/>
            <w:hideMark/>
          </w:tcPr>
          <w:p w14:paraId="7B59BC61"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Salvia</w:t>
            </w:r>
          </w:p>
        </w:tc>
        <w:tc>
          <w:tcPr>
            <w:tcW w:w="2004" w:type="dxa"/>
            <w:shd w:val="clear" w:color="auto" w:fill="FFFFFF" w:themeFill="background1"/>
            <w:noWrap/>
            <w:vAlign w:val="bottom"/>
            <w:hideMark/>
          </w:tcPr>
          <w:p w14:paraId="3C9CD25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sage</w:t>
            </w:r>
          </w:p>
        </w:tc>
        <w:tc>
          <w:tcPr>
            <w:tcW w:w="2409" w:type="dxa"/>
            <w:shd w:val="clear" w:color="auto" w:fill="FFFFFF" w:themeFill="background1"/>
            <w:vAlign w:val="bottom"/>
            <w:hideMark/>
          </w:tcPr>
          <w:p w14:paraId="673F472C"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019A59D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23 (</w:t>
            </w:r>
            <w:r w:rsidRPr="00F46C3E">
              <w:rPr>
                <w:rFonts w:eastAsia="Times New Roman" w:cs="Times New Roman"/>
                <w:i/>
                <w:iCs/>
                <w:color w:val="000000"/>
                <w:sz w:val="24"/>
                <w:szCs w:val="24"/>
                <w:lang w:eastAsia="el-GR"/>
              </w:rPr>
              <w:t>S. officinalis, S. triloba</w:t>
            </w:r>
            <w:r w:rsidRPr="00F46C3E">
              <w:rPr>
                <w:rFonts w:eastAsia="Times New Roman" w:cs="Times New Roman"/>
                <w:color w:val="000000"/>
                <w:sz w:val="24"/>
                <w:szCs w:val="24"/>
                <w:lang w:eastAsia="el-GR"/>
              </w:rPr>
              <w:t>)</w:t>
            </w:r>
          </w:p>
        </w:tc>
      </w:tr>
      <w:tr w:rsidR="00507D96" w:rsidRPr="00F46C3E" w14:paraId="2D8C8BD1" w14:textId="77777777" w:rsidTr="00507D96">
        <w:trPr>
          <w:jc w:val="center"/>
        </w:trPr>
        <w:tc>
          <w:tcPr>
            <w:tcW w:w="1696" w:type="dxa"/>
            <w:shd w:val="clear" w:color="auto" w:fill="FFFFFF" w:themeFill="background1"/>
            <w:vAlign w:val="bottom"/>
            <w:hideMark/>
          </w:tcPr>
          <w:p w14:paraId="2BB5293B"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Scorpiurus</w:t>
            </w:r>
          </w:p>
        </w:tc>
        <w:tc>
          <w:tcPr>
            <w:tcW w:w="2004" w:type="dxa"/>
            <w:shd w:val="clear" w:color="auto" w:fill="FFFFFF" w:themeFill="background1"/>
            <w:noWrap/>
            <w:vAlign w:val="bottom"/>
            <w:hideMark/>
          </w:tcPr>
          <w:p w14:paraId="5FFB8DB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5077ABE9"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1A0ADB5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38 (</w:t>
            </w:r>
            <w:r w:rsidRPr="00F46C3E">
              <w:rPr>
                <w:rFonts w:eastAsia="Times New Roman" w:cs="Times New Roman"/>
                <w:i/>
                <w:iCs/>
                <w:color w:val="000000"/>
                <w:sz w:val="24"/>
                <w:szCs w:val="24"/>
                <w:lang w:eastAsia="el-GR"/>
              </w:rPr>
              <w:t>S. muricatus</w:t>
            </w:r>
            <w:r w:rsidRPr="00F46C3E">
              <w:rPr>
                <w:rFonts w:eastAsia="Times New Roman" w:cs="Times New Roman"/>
                <w:color w:val="000000"/>
                <w:sz w:val="24"/>
                <w:szCs w:val="24"/>
                <w:lang w:eastAsia="el-GR"/>
              </w:rPr>
              <w:t>)</w:t>
            </w:r>
          </w:p>
        </w:tc>
      </w:tr>
      <w:tr w:rsidR="00507D96" w:rsidRPr="00F46C3E" w14:paraId="274E2E85" w14:textId="77777777" w:rsidTr="00507D96">
        <w:trPr>
          <w:jc w:val="center"/>
        </w:trPr>
        <w:tc>
          <w:tcPr>
            <w:tcW w:w="1696" w:type="dxa"/>
            <w:shd w:val="clear" w:color="auto" w:fill="FFFFFF" w:themeFill="background1"/>
            <w:vAlign w:val="bottom"/>
            <w:hideMark/>
          </w:tcPr>
          <w:p w14:paraId="03DC9F2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 xml:space="preserve">Secale </w:t>
            </w:r>
          </w:p>
        </w:tc>
        <w:tc>
          <w:tcPr>
            <w:tcW w:w="2004" w:type="dxa"/>
            <w:shd w:val="clear" w:color="auto" w:fill="FFFFFF" w:themeFill="background1"/>
            <w:noWrap/>
            <w:vAlign w:val="bottom"/>
            <w:hideMark/>
          </w:tcPr>
          <w:p w14:paraId="41D266E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rye</w:t>
            </w:r>
          </w:p>
        </w:tc>
        <w:tc>
          <w:tcPr>
            <w:tcW w:w="2409" w:type="dxa"/>
            <w:shd w:val="clear" w:color="auto" w:fill="FFFFFF" w:themeFill="background1"/>
            <w:vAlign w:val="bottom"/>
            <w:hideMark/>
          </w:tcPr>
          <w:p w14:paraId="3FC337B6"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49 (</w:t>
            </w:r>
            <w:r w:rsidRPr="00F46C3E">
              <w:rPr>
                <w:rFonts w:eastAsia="Times New Roman" w:cs="Times New Roman"/>
                <w:i/>
                <w:iCs/>
                <w:sz w:val="24"/>
                <w:szCs w:val="24"/>
                <w:lang w:eastAsia="el-GR"/>
              </w:rPr>
              <w:t>S. cereale</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3F3D2200"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 (</w:t>
            </w:r>
            <w:r w:rsidRPr="00F46C3E">
              <w:rPr>
                <w:rFonts w:eastAsia="Times New Roman" w:cs="Times New Roman"/>
                <w:i/>
                <w:iCs/>
                <w:color w:val="000000"/>
                <w:sz w:val="24"/>
                <w:szCs w:val="24"/>
                <w:lang w:eastAsia="el-GR"/>
              </w:rPr>
              <w:t>S. montanum</w:t>
            </w:r>
            <w:r w:rsidRPr="00F46C3E">
              <w:rPr>
                <w:rFonts w:eastAsia="Times New Roman" w:cs="Times New Roman"/>
                <w:color w:val="000000"/>
                <w:sz w:val="24"/>
                <w:szCs w:val="24"/>
                <w:lang w:eastAsia="el-GR"/>
              </w:rPr>
              <w:t>)</w:t>
            </w:r>
          </w:p>
        </w:tc>
      </w:tr>
      <w:tr w:rsidR="00507D96" w:rsidRPr="00F46C3E" w14:paraId="4A261C79" w14:textId="77777777" w:rsidTr="00507D96">
        <w:trPr>
          <w:jc w:val="center"/>
        </w:trPr>
        <w:tc>
          <w:tcPr>
            <w:tcW w:w="1696" w:type="dxa"/>
            <w:shd w:val="clear" w:color="auto" w:fill="FFFFFF" w:themeFill="background1"/>
            <w:vAlign w:val="bottom"/>
            <w:hideMark/>
          </w:tcPr>
          <w:p w14:paraId="7D5B79F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Sesamum</w:t>
            </w:r>
          </w:p>
        </w:tc>
        <w:tc>
          <w:tcPr>
            <w:tcW w:w="2004" w:type="dxa"/>
            <w:shd w:val="clear" w:color="auto" w:fill="FFFFFF" w:themeFill="background1"/>
            <w:noWrap/>
            <w:vAlign w:val="bottom"/>
            <w:hideMark/>
          </w:tcPr>
          <w:p w14:paraId="39629D7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sesame</w:t>
            </w:r>
          </w:p>
        </w:tc>
        <w:tc>
          <w:tcPr>
            <w:tcW w:w="2409" w:type="dxa"/>
            <w:shd w:val="clear" w:color="auto" w:fill="FFFFFF" w:themeFill="background1"/>
            <w:vAlign w:val="bottom"/>
            <w:hideMark/>
          </w:tcPr>
          <w:p w14:paraId="173EF88E"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22 (</w:t>
            </w:r>
            <w:r w:rsidRPr="00F46C3E">
              <w:rPr>
                <w:rFonts w:eastAsia="Times New Roman" w:cs="Times New Roman"/>
                <w:i/>
                <w:iCs/>
                <w:sz w:val="24"/>
                <w:szCs w:val="24"/>
                <w:lang w:eastAsia="el-GR"/>
              </w:rPr>
              <w:t>S. indicum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65D226C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66754D81" w14:textId="77777777" w:rsidTr="00507D96">
        <w:trPr>
          <w:jc w:val="center"/>
        </w:trPr>
        <w:tc>
          <w:tcPr>
            <w:tcW w:w="1696" w:type="dxa"/>
            <w:shd w:val="clear" w:color="auto" w:fill="FFFFFF" w:themeFill="background1"/>
            <w:vAlign w:val="bottom"/>
            <w:hideMark/>
          </w:tcPr>
          <w:p w14:paraId="331F1DA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Securigera</w:t>
            </w:r>
          </w:p>
        </w:tc>
        <w:tc>
          <w:tcPr>
            <w:tcW w:w="2004" w:type="dxa"/>
            <w:shd w:val="clear" w:color="auto" w:fill="FFFFFF" w:themeFill="background1"/>
            <w:noWrap/>
            <w:vAlign w:val="bottom"/>
            <w:hideMark/>
          </w:tcPr>
          <w:p w14:paraId="4BC2803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FBE90CD"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4CC6173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22 (</w:t>
            </w:r>
            <w:r w:rsidRPr="00F46C3E">
              <w:rPr>
                <w:rFonts w:eastAsia="Times New Roman" w:cs="Times New Roman"/>
                <w:i/>
                <w:iCs/>
                <w:color w:val="000000"/>
                <w:sz w:val="24"/>
                <w:szCs w:val="24"/>
                <w:lang w:eastAsia="el-GR"/>
              </w:rPr>
              <w:t>S. securidaca</w:t>
            </w:r>
            <w:r w:rsidRPr="00F46C3E">
              <w:rPr>
                <w:rFonts w:eastAsia="Times New Roman" w:cs="Times New Roman"/>
                <w:color w:val="000000"/>
                <w:sz w:val="24"/>
                <w:szCs w:val="24"/>
                <w:lang w:eastAsia="el-GR"/>
              </w:rPr>
              <w:t>)</w:t>
            </w:r>
          </w:p>
        </w:tc>
      </w:tr>
      <w:tr w:rsidR="00507D96" w:rsidRPr="00F46C3E" w14:paraId="7E375202" w14:textId="77777777" w:rsidTr="00507D96">
        <w:trPr>
          <w:jc w:val="center"/>
        </w:trPr>
        <w:tc>
          <w:tcPr>
            <w:tcW w:w="1696" w:type="dxa"/>
            <w:shd w:val="clear" w:color="auto" w:fill="FFFFFF" w:themeFill="background1"/>
            <w:vAlign w:val="bottom"/>
            <w:hideMark/>
          </w:tcPr>
          <w:p w14:paraId="3D2B345E"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Sideritis</w:t>
            </w:r>
          </w:p>
        </w:tc>
        <w:tc>
          <w:tcPr>
            <w:tcW w:w="2004" w:type="dxa"/>
            <w:shd w:val="clear" w:color="auto" w:fill="FFFFFF" w:themeFill="background1"/>
            <w:noWrap/>
            <w:vAlign w:val="bottom"/>
            <w:hideMark/>
          </w:tcPr>
          <w:p w14:paraId="3D84C035"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mountain tea</w:t>
            </w:r>
          </w:p>
        </w:tc>
        <w:tc>
          <w:tcPr>
            <w:tcW w:w="2409" w:type="dxa"/>
            <w:shd w:val="clear" w:color="auto" w:fill="FFFFFF" w:themeFill="background1"/>
            <w:vAlign w:val="bottom"/>
            <w:hideMark/>
          </w:tcPr>
          <w:p w14:paraId="28CE84BA"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15C69463"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6 (</w:t>
            </w:r>
            <w:r w:rsidRPr="00F46C3E">
              <w:rPr>
                <w:rFonts w:eastAsia="Times New Roman" w:cs="Times New Roman"/>
                <w:i/>
                <w:iCs/>
                <w:color w:val="000000"/>
                <w:sz w:val="24"/>
                <w:szCs w:val="24"/>
                <w:lang w:eastAsia="el-GR"/>
              </w:rPr>
              <w:t>S. syriaca</w:t>
            </w:r>
            <w:r w:rsidRPr="00F46C3E">
              <w:rPr>
                <w:rFonts w:eastAsia="Times New Roman" w:cs="Times New Roman"/>
                <w:color w:val="000000"/>
                <w:sz w:val="24"/>
                <w:szCs w:val="24"/>
                <w:lang w:eastAsia="el-GR"/>
              </w:rPr>
              <w:t>, etc.)</w:t>
            </w:r>
          </w:p>
        </w:tc>
      </w:tr>
      <w:tr w:rsidR="00507D96" w:rsidRPr="00BB709E" w14:paraId="6AE5E430" w14:textId="77777777" w:rsidTr="00507D96">
        <w:trPr>
          <w:jc w:val="center"/>
        </w:trPr>
        <w:tc>
          <w:tcPr>
            <w:tcW w:w="1696" w:type="dxa"/>
            <w:shd w:val="clear" w:color="auto" w:fill="FFFFFF" w:themeFill="background1"/>
            <w:vAlign w:val="bottom"/>
            <w:hideMark/>
          </w:tcPr>
          <w:p w14:paraId="2B5211D6"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Solanum</w:t>
            </w:r>
          </w:p>
        </w:tc>
        <w:tc>
          <w:tcPr>
            <w:tcW w:w="2004" w:type="dxa"/>
            <w:shd w:val="clear" w:color="auto" w:fill="FFFFFF" w:themeFill="background1"/>
            <w:noWrap/>
            <w:vAlign w:val="bottom"/>
            <w:hideMark/>
          </w:tcPr>
          <w:p w14:paraId="0683030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tomato, eggplant, potato</w:t>
            </w:r>
          </w:p>
        </w:tc>
        <w:tc>
          <w:tcPr>
            <w:tcW w:w="2409" w:type="dxa"/>
            <w:shd w:val="clear" w:color="auto" w:fill="FFFFFF" w:themeFill="background1"/>
            <w:vAlign w:val="bottom"/>
            <w:hideMark/>
          </w:tcPr>
          <w:p w14:paraId="6B17030B" w14:textId="3BEFB277" w:rsidR="00507D96" w:rsidRPr="00AE1CE8" w:rsidRDefault="00507D96" w:rsidP="00CC5EE8">
            <w:pPr>
              <w:widowControl w:val="0"/>
              <w:tabs>
                <w:tab w:val="left" w:pos="397"/>
              </w:tabs>
              <w:spacing w:after="0" w:line="480" w:lineRule="auto"/>
              <w:rPr>
                <w:rFonts w:eastAsia="Times New Roman" w:cs="Times New Roman"/>
                <w:sz w:val="24"/>
                <w:szCs w:val="24"/>
                <w:lang w:val="en-US" w:eastAsia="el-GR"/>
              </w:rPr>
            </w:pPr>
            <w:r w:rsidRPr="00AE1CE8">
              <w:rPr>
                <w:rFonts w:eastAsia="Times New Roman" w:cs="Times New Roman"/>
                <w:sz w:val="24"/>
                <w:szCs w:val="24"/>
                <w:lang w:val="en-US" w:eastAsia="el-GR"/>
              </w:rPr>
              <w:t>580</w:t>
            </w:r>
            <w:r w:rsidR="0039204F" w:rsidRPr="00AE1CE8">
              <w:rPr>
                <w:rFonts w:eastAsia="Times New Roman" w:cs="Times New Roman"/>
                <w:sz w:val="24"/>
                <w:szCs w:val="24"/>
                <w:lang w:val="en-US" w:eastAsia="el-GR"/>
              </w:rPr>
              <w:t xml:space="preserve"> </w:t>
            </w:r>
            <w:r w:rsidR="0039204F">
              <w:rPr>
                <w:rFonts w:ascii="Lucida Grande" w:hAnsi="Lucida Grande" w:cs="Lucida Grande"/>
                <w:color w:val="000000"/>
                <w:sz w:val="20"/>
                <w:szCs w:val="20"/>
                <w:lang w:val="en-US"/>
              </w:rPr>
              <w:t>(S.lycopersicum, S. melongena, S. tuberosum)</w:t>
            </w:r>
          </w:p>
        </w:tc>
        <w:tc>
          <w:tcPr>
            <w:tcW w:w="3261" w:type="dxa"/>
            <w:shd w:val="clear" w:color="auto" w:fill="FFFFFF" w:themeFill="background1"/>
            <w:noWrap/>
            <w:vAlign w:val="bottom"/>
            <w:hideMark/>
          </w:tcPr>
          <w:p w14:paraId="6CDCBA59" w14:textId="77777777" w:rsidR="00507D96" w:rsidRPr="00AE1CE8" w:rsidRDefault="00507D96" w:rsidP="00CC5EE8">
            <w:pPr>
              <w:widowControl w:val="0"/>
              <w:tabs>
                <w:tab w:val="left" w:pos="397"/>
              </w:tabs>
              <w:spacing w:after="0" w:line="480" w:lineRule="auto"/>
              <w:rPr>
                <w:rFonts w:eastAsia="Times New Roman" w:cs="Times New Roman"/>
                <w:color w:val="000000"/>
                <w:sz w:val="24"/>
                <w:szCs w:val="24"/>
                <w:lang w:val="en-US" w:eastAsia="el-GR"/>
              </w:rPr>
            </w:pPr>
          </w:p>
        </w:tc>
      </w:tr>
      <w:tr w:rsidR="00507D96" w:rsidRPr="00F46C3E" w14:paraId="23D8D6D6" w14:textId="77777777" w:rsidTr="00507D96">
        <w:trPr>
          <w:jc w:val="center"/>
        </w:trPr>
        <w:tc>
          <w:tcPr>
            <w:tcW w:w="1696" w:type="dxa"/>
            <w:shd w:val="clear" w:color="auto" w:fill="FFFFFF" w:themeFill="background1"/>
            <w:vAlign w:val="bottom"/>
            <w:hideMark/>
          </w:tcPr>
          <w:p w14:paraId="106FE90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Sorghum</w:t>
            </w:r>
          </w:p>
        </w:tc>
        <w:tc>
          <w:tcPr>
            <w:tcW w:w="2004" w:type="dxa"/>
            <w:shd w:val="clear" w:color="auto" w:fill="FFFFFF" w:themeFill="background1"/>
            <w:noWrap/>
            <w:vAlign w:val="bottom"/>
            <w:hideMark/>
          </w:tcPr>
          <w:p w14:paraId="304B27B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sorghum</w:t>
            </w:r>
          </w:p>
        </w:tc>
        <w:tc>
          <w:tcPr>
            <w:tcW w:w="2409" w:type="dxa"/>
            <w:shd w:val="clear" w:color="auto" w:fill="FFFFFF" w:themeFill="background1"/>
            <w:vAlign w:val="bottom"/>
            <w:hideMark/>
          </w:tcPr>
          <w:p w14:paraId="4E3FEC47"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 (</w:t>
            </w:r>
            <w:r w:rsidRPr="00F46C3E">
              <w:rPr>
                <w:rFonts w:eastAsia="Times New Roman" w:cs="Times New Roman"/>
                <w:i/>
                <w:iCs/>
                <w:sz w:val="24"/>
                <w:szCs w:val="24"/>
                <w:lang w:eastAsia="el-GR"/>
              </w:rPr>
              <w:t>S. bicolor</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558343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4B983DF2" w14:textId="77777777" w:rsidTr="00507D96">
        <w:trPr>
          <w:jc w:val="center"/>
        </w:trPr>
        <w:tc>
          <w:tcPr>
            <w:tcW w:w="1696" w:type="dxa"/>
            <w:shd w:val="clear" w:color="auto" w:fill="FFFFFF" w:themeFill="background1"/>
            <w:vAlign w:val="bottom"/>
            <w:hideMark/>
          </w:tcPr>
          <w:p w14:paraId="50B69EF1"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Spinacea</w:t>
            </w:r>
          </w:p>
        </w:tc>
        <w:tc>
          <w:tcPr>
            <w:tcW w:w="2004" w:type="dxa"/>
            <w:shd w:val="clear" w:color="auto" w:fill="FFFFFF" w:themeFill="background1"/>
            <w:noWrap/>
            <w:vAlign w:val="bottom"/>
            <w:hideMark/>
          </w:tcPr>
          <w:p w14:paraId="08FC5D2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spinach</w:t>
            </w:r>
          </w:p>
        </w:tc>
        <w:tc>
          <w:tcPr>
            <w:tcW w:w="2409" w:type="dxa"/>
            <w:shd w:val="clear" w:color="auto" w:fill="FFFFFF" w:themeFill="background1"/>
            <w:vAlign w:val="bottom"/>
            <w:hideMark/>
          </w:tcPr>
          <w:p w14:paraId="548EF763"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42 (</w:t>
            </w:r>
            <w:r w:rsidRPr="00F46C3E">
              <w:rPr>
                <w:rFonts w:eastAsia="Times New Roman" w:cs="Times New Roman"/>
                <w:i/>
                <w:iCs/>
                <w:sz w:val="24"/>
                <w:szCs w:val="24"/>
                <w:lang w:eastAsia="el-GR"/>
              </w:rPr>
              <w:t>S. oleraceae</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BB576B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4E3B2EEC" w14:textId="77777777" w:rsidTr="00507D96">
        <w:trPr>
          <w:jc w:val="center"/>
        </w:trPr>
        <w:tc>
          <w:tcPr>
            <w:tcW w:w="1696" w:type="dxa"/>
            <w:shd w:val="clear" w:color="auto" w:fill="FFFFFF" w:themeFill="background1"/>
            <w:vAlign w:val="bottom"/>
            <w:hideMark/>
          </w:tcPr>
          <w:p w14:paraId="2A8D433C"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Thymus</w:t>
            </w:r>
          </w:p>
        </w:tc>
        <w:tc>
          <w:tcPr>
            <w:tcW w:w="2004" w:type="dxa"/>
            <w:shd w:val="clear" w:color="auto" w:fill="FFFFFF" w:themeFill="background1"/>
            <w:noWrap/>
            <w:vAlign w:val="bottom"/>
            <w:hideMark/>
          </w:tcPr>
          <w:p w14:paraId="085911DE"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thyme</w:t>
            </w:r>
          </w:p>
        </w:tc>
        <w:tc>
          <w:tcPr>
            <w:tcW w:w="2409" w:type="dxa"/>
            <w:shd w:val="clear" w:color="auto" w:fill="FFFFFF" w:themeFill="background1"/>
            <w:vAlign w:val="bottom"/>
            <w:hideMark/>
          </w:tcPr>
          <w:p w14:paraId="5C0F268C"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4C46ABD7"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15 (</w:t>
            </w:r>
            <w:r w:rsidRPr="00F46C3E">
              <w:rPr>
                <w:rFonts w:eastAsia="Times New Roman" w:cs="Times New Roman"/>
                <w:i/>
                <w:iCs/>
                <w:color w:val="000000"/>
                <w:sz w:val="24"/>
                <w:szCs w:val="24"/>
                <w:lang w:eastAsia="el-GR"/>
              </w:rPr>
              <w:t>T. capitatus, T. vulgaris</w:t>
            </w:r>
            <w:r w:rsidRPr="00F46C3E">
              <w:rPr>
                <w:rFonts w:eastAsia="Times New Roman" w:cs="Times New Roman"/>
                <w:color w:val="000000"/>
                <w:sz w:val="24"/>
                <w:szCs w:val="24"/>
                <w:lang w:eastAsia="el-GR"/>
              </w:rPr>
              <w:t>)</w:t>
            </w:r>
          </w:p>
        </w:tc>
      </w:tr>
      <w:tr w:rsidR="00507D96" w:rsidRPr="00BB709E" w14:paraId="31E92BB6" w14:textId="77777777" w:rsidTr="00507D96">
        <w:trPr>
          <w:jc w:val="center"/>
        </w:trPr>
        <w:tc>
          <w:tcPr>
            <w:tcW w:w="1696" w:type="dxa"/>
            <w:shd w:val="clear" w:color="auto" w:fill="FFFFFF" w:themeFill="background1"/>
            <w:vAlign w:val="bottom"/>
            <w:hideMark/>
          </w:tcPr>
          <w:p w14:paraId="4F83E91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Trifolium</w:t>
            </w:r>
          </w:p>
        </w:tc>
        <w:tc>
          <w:tcPr>
            <w:tcW w:w="2004" w:type="dxa"/>
            <w:shd w:val="clear" w:color="auto" w:fill="FFFFFF" w:themeFill="background1"/>
            <w:noWrap/>
            <w:vAlign w:val="bottom"/>
            <w:hideMark/>
          </w:tcPr>
          <w:p w14:paraId="129179D6"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71FBCAD9"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63A1EB4E" w14:textId="77777777" w:rsidR="00507D96" w:rsidRPr="00F46C3E" w:rsidRDefault="00507D96" w:rsidP="00CC5EE8">
            <w:pPr>
              <w:widowControl w:val="0"/>
              <w:tabs>
                <w:tab w:val="left" w:pos="397"/>
              </w:tabs>
              <w:spacing w:after="0" w:line="480" w:lineRule="auto"/>
              <w:rPr>
                <w:rFonts w:eastAsia="Times New Roman" w:cs="Times New Roman"/>
                <w:i/>
                <w:iCs/>
                <w:color w:val="000000"/>
                <w:sz w:val="24"/>
                <w:szCs w:val="24"/>
                <w:lang w:val="en-US" w:eastAsia="el-GR"/>
              </w:rPr>
            </w:pPr>
            <w:r w:rsidRPr="00F46C3E">
              <w:rPr>
                <w:rFonts w:eastAsia="Times New Roman" w:cs="Times New Roman"/>
                <w:color w:val="000000"/>
                <w:sz w:val="24"/>
                <w:szCs w:val="24"/>
                <w:lang w:val="en-US" w:eastAsia="el-GR"/>
              </w:rPr>
              <w:t>947 (</w:t>
            </w:r>
            <w:r w:rsidRPr="00F46C3E">
              <w:rPr>
                <w:rFonts w:eastAsia="Times New Roman" w:cs="Times New Roman"/>
                <w:i/>
                <w:iCs/>
                <w:color w:val="000000"/>
                <w:sz w:val="24"/>
                <w:szCs w:val="24"/>
                <w:lang w:val="en-US" w:eastAsia="el-GR"/>
              </w:rPr>
              <w:t>T. spumosum, T. arvense,</w:t>
            </w:r>
          </w:p>
          <w:p w14:paraId="55CCEE92"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i/>
                <w:iCs/>
                <w:color w:val="000000"/>
                <w:sz w:val="24"/>
                <w:szCs w:val="24"/>
                <w:lang w:val="en-US" w:eastAsia="el-GR"/>
              </w:rPr>
              <w:t xml:space="preserve"> T. stellatum</w:t>
            </w:r>
            <w:r w:rsidRPr="00F46C3E">
              <w:rPr>
                <w:rFonts w:eastAsia="Times New Roman" w:cs="Times New Roman"/>
                <w:color w:val="000000"/>
                <w:sz w:val="24"/>
                <w:szCs w:val="24"/>
                <w:lang w:val="en-US" w:eastAsia="el-GR"/>
              </w:rPr>
              <w:t>, etc.)</w:t>
            </w:r>
          </w:p>
        </w:tc>
      </w:tr>
      <w:tr w:rsidR="00507D96" w:rsidRPr="00BB709E" w14:paraId="07A2934E" w14:textId="77777777" w:rsidTr="00507D96">
        <w:trPr>
          <w:jc w:val="center"/>
        </w:trPr>
        <w:tc>
          <w:tcPr>
            <w:tcW w:w="1696" w:type="dxa"/>
            <w:shd w:val="clear" w:color="auto" w:fill="FFFFFF" w:themeFill="background1"/>
            <w:vAlign w:val="bottom"/>
            <w:hideMark/>
          </w:tcPr>
          <w:p w14:paraId="593EA255"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Trigonella</w:t>
            </w:r>
          </w:p>
        </w:tc>
        <w:tc>
          <w:tcPr>
            <w:tcW w:w="2004" w:type="dxa"/>
            <w:shd w:val="clear" w:color="auto" w:fill="FFFFFF" w:themeFill="background1"/>
            <w:noWrap/>
            <w:vAlign w:val="bottom"/>
            <w:hideMark/>
          </w:tcPr>
          <w:p w14:paraId="52E6801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c>
          <w:tcPr>
            <w:tcW w:w="2409" w:type="dxa"/>
            <w:shd w:val="clear" w:color="auto" w:fill="FFFFFF" w:themeFill="background1"/>
            <w:vAlign w:val="bottom"/>
            <w:hideMark/>
          </w:tcPr>
          <w:p w14:paraId="6FCC5A00"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w:t>
            </w:r>
          </w:p>
        </w:tc>
        <w:tc>
          <w:tcPr>
            <w:tcW w:w="3261" w:type="dxa"/>
            <w:shd w:val="clear" w:color="auto" w:fill="FFFFFF" w:themeFill="background1"/>
            <w:noWrap/>
            <w:vAlign w:val="bottom"/>
            <w:hideMark/>
          </w:tcPr>
          <w:p w14:paraId="0DA5B0EF" w14:textId="77777777" w:rsidR="00507D96" w:rsidRPr="00F46C3E" w:rsidRDefault="00507D96" w:rsidP="00CC5EE8">
            <w:pPr>
              <w:widowControl w:val="0"/>
              <w:tabs>
                <w:tab w:val="left" w:pos="397"/>
              </w:tabs>
              <w:spacing w:after="0" w:line="480" w:lineRule="auto"/>
              <w:rPr>
                <w:rFonts w:eastAsia="Times New Roman" w:cs="Times New Roman"/>
                <w:i/>
                <w:iCs/>
                <w:color w:val="000000"/>
                <w:sz w:val="24"/>
                <w:szCs w:val="24"/>
                <w:lang w:val="en-US" w:eastAsia="el-GR"/>
              </w:rPr>
            </w:pPr>
            <w:r w:rsidRPr="00F46C3E">
              <w:rPr>
                <w:rFonts w:eastAsia="Times New Roman" w:cs="Times New Roman"/>
                <w:color w:val="000000"/>
                <w:sz w:val="24"/>
                <w:szCs w:val="24"/>
                <w:lang w:val="en-US" w:eastAsia="el-GR"/>
              </w:rPr>
              <w:t>63 (</w:t>
            </w:r>
            <w:r w:rsidRPr="00F46C3E">
              <w:rPr>
                <w:rFonts w:eastAsia="Times New Roman" w:cs="Times New Roman"/>
                <w:i/>
                <w:iCs/>
                <w:color w:val="000000"/>
                <w:sz w:val="24"/>
                <w:szCs w:val="24"/>
                <w:lang w:val="en-US" w:eastAsia="el-GR"/>
              </w:rPr>
              <w:t xml:space="preserve">T. foenum-graecum, </w:t>
            </w:r>
          </w:p>
          <w:p w14:paraId="288168E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i/>
                <w:iCs/>
                <w:color w:val="000000"/>
                <w:sz w:val="24"/>
                <w:szCs w:val="24"/>
                <w:lang w:val="en-US" w:eastAsia="el-GR"/>
              </w:rPr>
              <w:t>T. balansae, etc.</w:t>
            </w:r>
            <w:r w:rsidRPr="00F46C3E">
              <w:rPr>
                <w:rFonts w:eastAsia="Times New Roman" w:cs="Times New Roman"/>
                <w:color w:val="000000"/>
                <w:sz w:val="24"/>
                <w:szCs w:val="24"/>
                <w:lang w:val="en-US" w:eastAsia="el-GR"/>
              </w:rPr>
              <w:t>)</w:t>
            </w:r>
          </w:p>
        </w:tc>
      </w:tr>
      <w:tr w:rsidR="00507D96" w:rsidRPr="00F46C3E" w14:paraId="06175497" w14:textId="77777777" w:rsidTr="00507D96">
        <w:trPr>
          <w:jc w:val="center"/>
        </w:trPr>
        <w:tc>
          <w:tcPr>
            <w:tcW w:w="1696" w:type="dxa"/>
            <w:shd w:val="clear" w:color="auto" w:fill="FFFFFF" w:themeFill="background1"/>
            <w:vAlign w:val="bottom"/>
            <w:hideMark/>
          </w:tcPr>
          <w:p w14:paraId="02F9D6F4"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Triticum</w:t>
            </w:r>
          </w:p>
        </w:tc>
        <w:tc>
          <w:tcPr>
            <w:tcW w:w="2004" w:type="dxa"/>
            <w:shd w:val="clear" w:color="auto" w:fill="FFFFFF" w:themeFill="background1"/>
            <w:noWrap/>
            <w:vAlign w:val="bottom"/>
            <w:hideMark/>
          </w:tcPr>
          <w:p w14:paraId="45B80A49"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wheat</w:t>
            </w:r>
          </w:p>
        </w:tc>
        <w:tc>
          <w:tcPr>
            <w:tcW w:w="2409" w:type="dxa"/>
            <w:shd w:val="clear" w:color="auto" w:fill="FFFFFF" w:themeFill="background1"/>
            <w:vAlign w:val="bottom"/>
            <w:hideMark/>
          </w:tcPr>
          <w:p w14:paraId="406F5C7A"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261 (</w:t>
            </w:r>
            <w:r w:rsidRPr="00F46C3E">
              <w:rPr>
                <w:rFonts w:eastAsia="Times New Roman" w:cs="Times New Roman"/>
                <w:i/>
                <w:iCs/>
                <w:sz w:val="24"/>
                <w:szCs w:val="24"/>
                <w:lang w:eastAsia="el-GR"/>
              </w:rPr>
              <w:t xml:space="preserve">T. aestivum, T. </w:t>
            </w:r>
            <w:r w:rsidRPr="00F46C3E">
              <w:rPr>
                <w:rFonts w:eastAsia="Times New Roman" w:cs="Times New Roman"/>
                <w:i/>
                <w:iCs/>
                <w:sz w:val="24"/>
                <w:szCs w:val="24"/>
                <w:lang w:eastAsia="el-GR"/>
              </w:rPr>
              <w:lastRenderedPageBreak/>
              <w:t>durum</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0B3B898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lastRenderedPageBreak/>
              <w:t>44 (</w:t>
            </w:r>
            <w:r w:rsidRPr="00F46C3E">
              <w:rPr>
                <w:rFonts w:eastAsia="Times New Roman" w:cs="Times New Roman"/>
                <w:i/>
                <w:iCs/>
                <w:color w:val="000000"/>
                <w:sz w:val="24"/>
                <w:szCs w:val="24"/>
                <w:lang w:eastAsia="el-GR"/>
              </w:rPr>
              <w:t>T. boeoticum</w:t>
            </w:r>
            <w:r w:rsidRPr="00F46C3E">
              <w:rPr>
                <w:rFonts w:eastAsia="Times New Roman" w:cs="Times New Roman"/>
                <w:color w:val="000000"/>
                <w:sz w:val="24"/>
                <w:szCs w:val="24"/>
                <w:lang w:eastAsia="el-GR"/>
              </w:rPr>
              <w:t>)</w:t>
            </w:r>
          </w:p>
        </w:tc>
      </w:tr>
      <w:tr w:rsidR="00507D96" w:rsidRPr="00BB709E" w14:paraId="1E659C9D" w14:textId="77777777" w:rsidTr="00507D96">
        <w:trPr>
          <w:jc w:val="center"/>
        </w:trPr>
        <w:tc>
          <w:tcPr>
            <w:tcW w:w="1696" w:type="dxa"/>
            <w:shd w:val="clear" w:color="auto" w:fill="FFFFFF" w:themeFill="background1"/>
            <w:vAlign w:val="bottom"/>
            <w:hideMark/>
          </w:tcPr>
          <w:p w14:paraId="4814CAD8"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lastRenderedPageBreak/>
              <w:t>Vicia</w:t>
            </w:r>
          </w:p>
        </w:tc>
        <w:tc>
          <w:tcPr>
            <w:tcW w:w="2004" w:type="dxa"/>
            <w:shd w:val="clear" w:color="auto" w:fill="FFFFFF" w:themeFill="background1"/>
            <w:noWrap/>
            <w:vAlign w:val="bottom"/>
            <w:hideMark/>
          </w:tcPr>
          <w:p w14:paraId="60B69DD4"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broad bean, vetch</w:t>
            </w:r>
          </w:p>
        </w:tc>
        <w:tc>
          <w:tcPr>
            <w:tcW w:w="2409" w:type="dxa"/>
            <w:shd w:val="clear" w:color="auto" w:fill="FFFFFF" w:themeFill="background1"/>
            <w:vAlign w:val="bottom"/>
            <w:hideMark/>
          </w:tcPr>
          <w:p w14:paraId="58D1B44B"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 xml:space="preserve">321 </w:t>
            </w:r>
            <w:r w:rsidRPr="00F46C3E">
              <w:rPr>
                <w:rFonts w:eastAsia="Times New Roman" w:cs="Times New Roman"/>
                <w:i/>
                <w:iCs/>
                <w:sz w:val="24"/>
                <w:szCs w:val="24"/>
                <w:lang w:eastAsia="el-GR"/>
              </w:rPr>
              <w:t>(V. faba, V. sativa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7FFE78C2" w14:textId="77777777" w:rsidR="00507D96" w:rsidRPr="00F46C3E" w:rsidRDefault="00507D96" w:rsidP="00CC5EE8">
            <w:pPr>
              <w:widowControl w:val="0"/>
              <w:tabs>
                <w:tab w:val="left" w:pos="397"/>
              </w:tabs>
              <w:spacing w:after="0" w:line="480" w:lineRule="auto"/>
              <w:rPr>
                <w:rFonts w:eastAsia="Times New Roman" w:cs="Times New Roman"/>
                <w:i/>
                <w:iCs/>
                <w:color w:val="000000"/>
                <w:sz w:val="24"/>
                <w:szCs w:val="24"/>
                <w:lang w:val="en-US" w:eastAsia="el-GR"/>
              </w:rPr>
            </w:pPr>
            <w:r w:rsidRPr="00F46C3E">
              <w:rPr>
                <w:rFonts w:eastAsia="Times New Roman" w:cs="Times New Roman"/>
                <w:color w:val="000000"/>
                <w:sz w:val="24"/>
                <w:szCs w:val="24"/>
                <w:lang w:val="en-US" w:eastAsia="el-GR"/>
              </w:rPr>
              <w:t>97 (</w:t>
            </w:r>
            <w:r w:rsidRPr="00F46C3E">
              <w:rPr>
                <w:rFonts w:eastAsia="Times New Roman" w:cs="Times New Roman"/>
                <w:i/>
                <w:iCs/>
                <w:color w:val="000000"/>
                <w:sz w:val="24"/>
                <w:szCs w:val="24"/>
                <w:lang w:val="en-US" w:eastAsia="el-GR"/>
              </w:rPr>
              <w:t xml:space="preserve">V. cracca, V. hyrbida, </w:t>
            </w:r>
          </w:p>
          <w:p w14:paraId="606BB0A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val="en-US" w:eastAsia="el-GR"/>
              </w:rPr>
            </w:pPr>
            <w:r w:rsidRPr="00F46C3E">
              <w:rPr>
                <w:rFonts w:eastAsia="Times New Roman" w:cs="Times New Roman"/>
                <w:i/>
                <w:iCs/>
                <w:color w:val="000000"/>
                <w:sz w:val="24"/>
                <w:szCs w:val="24"/>
                <w:lang w:val="en-US" w:eastAsia="el-GR"/>
              </w:rPr>
              <w:t>V. narbonensis,</w:t>
            </w:r>
            <w:r w:rsidRPr="00F46C3E">
              <w:rPr>
                <w:rFonts w:eastAsia="Times New Roman" w:cs="Times New Roman"/>
                <w:color w:val="000000"/>
                <w:sz w:val="24"/>
                <w:szCs w:val="24"/>
                <w:lang w:val="en-US" w:eastAsia="el-GR"/>
              </w:rPr>
              <w:t xml:space="preserve"> etc.)</w:t>
            </w:r>
          </w:p>
        </w:tc>
      </w:tr>
      <w:tr w:rsidR="00507D96" w:rsidRPr="00F46C3E" w14:paraId="244C6281" w14:textId="77777777" w:rsidTr="00507D96">
        <w:trPr>
          <w:jc w:val="center"/>
        </w:trPr>
        <w:tc>
          <w:tcPr>
            <w:tcW w:w="1696" w:type="dxa"/>
            <w:shd w:val="clear" w:color="auto" w:fill="FFFFFF" w:themeFill="background1"/>
            <w:vAlign w:val="bottom"/>
            <w:hideMark/>
          </w:tcPr>
          <w:p w14:paraId="3B35FC9E"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Vigna</w:t>
            </w:r>
          </w:p>
        </w:tc>
        <w:tc>
          <w:tcPr>
            <w:tcW w:w="2004" w:type="dxa"/>
            <w:shd w:val="clear" w:color="auto" w:fill="FFFFFF" w:themeFill="background1"/>
            <w:noWrap/>
            <w:vAlign w:val="bottom"/>
            <w:hideMark/>
          </w:tcPr>
          <w:p w14:paraId="2128FB1D"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cowpea</w:t>
            </w:r>
          </w:p>
        </w:tc>
        <w:tc>
          <w:tcPr>
            <w:tcW w:w="2409" w:type="dxa"/>
            <w:shd w:val="clear" w:color="auto" w:fill="FFFFFF" w:themeFill="background1"/>
            <w:vAlign w:val="bottom"/>
            <w:hideMark/>
          </w:tcPr>
          <w:p w14:paraId="3C36467A"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136 (</w:t>
            </w:r>
            <w:r w:rsidRPr="00F46C3E">
              <w:rPr>
                <w:rFonts w:eastAsia="Times New Roman" w:cs="Times New Roman"/>
                <w:i/>
                <w:iCs/>
                <w:sz w:val="24"/>
                <w:szCs w:val="24"/>
                <w:lang w:eastAsia="el-GR"/>
              </w:rPr>
              <w:t>V. unguiculata</w:t>
            </w:r>
            <w:r w:rsidRPr="00F46C3E">
              <w:rPr>
                <w:rFonts w:eastAsia="Times New Roman" w:cs="Times New Roman"/>
                <w:sz w:val="24"/>
                <w:szCs w:val="24"/>
                <w:lang w:eastAsia="el-GR"/>
              </w:rPr>
              <w:t xml:space="preserve">) </w:t>
            </w:r>
          </w:p>
        </w:tc>
        <w:tc>
          <w:tcPr>
            <w:tcW w:w="3261" w:type="dxa"/>
            <w:shd w:val="clear" w:color="auto" w:fill="FFFFFF" w:themeFill="background1"/>
            <w:noWrap/>
            <w:vAlign w:val="bottom"/>
            <w:hideMark/>
          </w:tcPr>
          <w:p w14:paraId="093A7FFA"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5F774AE3" w14:textId="77777777" w:rsidTr="00507D96">
        <w:trPr>
          <w:jc w:val="center"/>
        </w:trPr>
        <w:tc>
          <w:tcPr>
            <w:tcW w:w="1696" w:type="dxa"/>
            <w:shd w:val="clear" w:color="auto" w:fill="FFFFFF" w:themeFill="background1"/>
            <w:vAlign w:val="bottom"/>
            <w:hideMark/>
          </w:tcPr>
          <w:p w14:paraId="216BA9AF"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Vitis</w:t>
            </w:r>
          </w:p>
        </w:tc>
        <w:tc>
          <w:tcPr>
            <w:tcW w:w="2004" w:type="dxa"/>
            <w:shd w:val="clear" w:color="auto" w:fill="FFFFFF" w:themeFill="background1"/>
            <w:noWrap/>
            <w:vAlign w:val="bottom"/>
            <w:hideMark/>
          </w:tcPr>
          <w:p w14:paraId="3A59689B"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grapevine</w:t>
            </w:r>
          </w:p>
        </w:tc>
        <w:tc>
          <w:tcPr>
            <w:tcW w:w="2409" w:type="dxa"/>
            <w:shd w:val="clear" w:color="auto" w:fill="FFFFFF" w:themeFill="background1"/>
            <w:vAlign w:val="bottom"/>
            <w:hideMark/>
          </w:tcPr>
          <w:p w14:paraId="130EC778"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270 (</w:t>
            </w:r>
            <w:r w:rsidRPr="00F46C3E">
              <w:rPr>
                <w:rFonts w:eastAsia="Times New Roman" w:cs="Times New Roman"/>
                <w:i/>
                <w:iCs/>
                <w:sz w:val="24"/>
                <w:szCs w:val="24"/>
                <w:lang w:eastAsia="el-GR"/>
              </w:rPr>
              <w:t>V. vinifera</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3907132C"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p>
        </w:tc>
      </w:tr>
      <w:tr w:rsidR="00507D96" w:rsidRPr="00F46C3E" w14:paraId="2A77F1A4" w14:textId="77777777" w:rsidTr="00507D96">
        <w:trPr>
          <w:jc w:val="center"/>
        </w:trPr>
        <w:tc>
          <w:tcPr>
            <w:tcW w:w="1696" w:type="dxa"/>
            <w:shd w:val="clear" w:color="auto" w:fill="FFFFFF" w:themeFill="background1"/>
            <w:vAlign w:val="bottom"/>
            <w:hideMark/>
          </w:tcPr>
          <w:p w14:paraId="7E80C060" w14:textId="77777777" w:rsidR="00507D96" w:rsidRPr="00F46C3E" w:rsidRDefault="00507D96" w:rsidP="00CC5EE8">
            <w:pPr>
              <w:widowControl w:val="0"/>
              <w:tabs>
                <w:tab w:val="left" w:pos="397"/>
              </w:tabs>
              <w:spacing w:after="0" w:line="480" w:lineRule="auto"/>
              <w:rPr>
                <w:rFonts w:eastAsia="Times New Roman" w:cs="Times New Roman"/>
                <w:i/>
                <w:iCs/>
                <w:sz w:val="24"/>
                <w:szCs w:val="24"/>
                <w:lang w:eastAsia="el-GR"/>
              </w:rPr>
            </w:pPr>
            <w:r w:rsidRPr="00F46C3E">
              <w:rPr>
                <w:rFonts w:eastAsia="Times New Roman" w:cs="Times New Roman"/>
                <w:i/>
                <w:iCs/>
                <w:sz w:val="24"/>
                <w:szCs w:val="24"/>
                <w:lang w:eastAsia="el-GR"/>
              </w:rPr>
              <w:t>Zea</w:t>
            </w:r>
          </w:p>
        </w:tc>
        <w:tc>
          <w:tcPr>
            <w:tcW w:w="2004" w:type="dxa"/>
            <w:shd w:val="clear" w:color="auto" w:fill="FFFFFF" w:themeFill="background1"/>
            <w:noWrap/>
            <w:vAlign w:val="bottom"/>
            <w:hideMark/>
          </w:tcPr>
          <w:p w14:paraId="2C6121E1" w14:textId="77777777" w:rsidR="00507D96" w:rsidRPr="00F46C3E" w:rsidRDefault="00507D96" w:rsidP="00CC5EE8">
            <w:pPr>
              <w:widowControl w:val="0"/>
              <w:tabs>
                <w:tab w:val="left" w:pos="397"/>
              </w:tabs>
              <w:spacing w:after="0" w:line="480" w:lineRule="auto"/>
              <w:rPr>
                <w:rFonts w:eastAsia="Times New Roman" w:cs="Times New Roman"/>
                <w:color w:val="000000"/>
                <w:sz w:val="24"/>
                <w:szCs w:val="24"/>
                <w:lang w:eastAsia="el-GR"/>
              </w:rPr>
            </w:pPr>
            <w:r w:rsidRPr="00F46C3E">
              <w:rPr>
                <w:rFonts w:eastAsia="Times New Roman" w:cs="Times New Roman"/>
                <w:color w:val="000000"/>
                <w:sz w:val="24"/>
                <w:szCs w:val="24"/>
                <w:lang w:eastAsia="el-GR"/>
              </w:rPr>
              <w:t>corn</w:t>
            </w:r>
          </w:p>
        </w:tc>
        <w:tc>
          <w:tcPr>
            <w:tcW w:w="2409" w:type="dxa"/>
            <w:shd w:val="clear" w:color="auto" w:fill="FFFFFF" w:themeFill="background1"/>
            <w:vAlign w:val="bottom"/>
            <w:hideMark/>
          </w:tcPr>
          <w:p w14:paraId="255D8A15" w14:textId="77777777" w:rsidR="00507D96" w:rsidRPr="00F46C3E" w:rsidRDefault="00507D96" w:rsidP="00CC5EE8">
            <w:pPr>
              <w:widowControl w:val="0"/>
              <w:tabs>
                <w:tab w:val="left" w:pos="397"/>
              </w:tabs>
              <w:spacing w:after="0" w:line="480" w:lineRule="auto"/>
              <w:rPr>
                <w:rFonts w:eastAsia="Times New Roman" w:cs="Times New Roman"/>
                <w:sz w:val="24"/>
                <w:szCs w:val="24"/>
                <w:lang w:eastAsia="el-GR"/>
              </w:rPr>
            </w:pPr>
            <w:r w:rsidRPr="00F46C3E">
              <w:rPr>
                <w:rFonts w:eastAsia="Times New Roman" w:cs="Times New Roman"/>
                <w:sz w:val="24"/>
                <w:szCs w:val="24"/>
                <w:lang w:eastAsia="el-GR"/>
              </w:rPr>
              <w:t>580 (</w:t>
            </w:r>
            <w:r w:rsidRPr="00F46C3E">
              <w:rPr>
                <w:rFonts w:eastAsia="Times New Roman" w:cs="Times New Roman"/>
                <w:i/>
                <w:iCs/>
                <w:sz w:val="24"/>
                <w:szCs w:val="24"/>
                <w:lang w:eastAsia="el-GR"/>
              </w:rPr>
              <w:t>Z. mays</w:t>
            </w:r>
            <w:r w:rsidRPr="00F46C3E">
              <w:rPr>
                <w:rFonts w:eastAsia="Times New Roman" w:cs="Times New Roman"/>
                <w:sz w:val="24"/>
                <w:szCs w:val="24"/>
                <w:lang w:eastAsia="el-GR"/>
              </w:rPr>
              <w:t>)</w:t>
            </w:r>
          </w:p>
        </w:tc>
        <w:tc>
          <w:tcPr>
            <w:tcW w:w="3261" w:type="dxa"/>
            <w:shd w:val="clear" w:color="auto" w:fill="FFFFFF" w:themeFill="background1"/>
            <w:noWrap/>
            <w:vAlign w:val="bottom"/>
            <w:hideMark/>
          </w:tcPr>
          <w:p w14:paraId="10871D33" w14:textId="77777777" w:rsidR="00507D96" w:rsidRPr="00F46C3E" w:rsidRDefault="00507D96" w:rsidP="00CC5EE8">
            <w:pPr>
              <w:keepNext/>
              <w:widowControl w:val="0"/>
              <w:tabs>
                <w:tab w:val="left" w:pos="397"/>
              </w:tabs>
              <w:spacing w:after="0" w:line="480" w:lineRule="auto"/>
              <w:rPr>
                <w:rFonts w:eastAsia="Times New Roman" w:cs="Times New Roman"/>
                <w:color w:val="000000"/>
                <w:sz w:val="24"/>
                <w:szCs w:val="24"/>
                <w:lang w:eastAsia="el-GR"/>
              </w:rPr>
            </w:pPr>
          </w:p>
        </w:tc>
      </w:tr>
    </w:tbl>
    <w:p w14:paraId="7C3CD4B8" w14:textId="77777777" w:rsidR="00AA1D35" w:rsidRPr="00F46C3E" w:rsidRDefault="00AA1D35" w:rsidP="00CC5EE8">
      <w:pPr>
        <w:widowControl w:val="0"/>
        <w:tabs>
          <w:tab w:val="left" w:pos="397"/>
        </w:tabs>
        <w:spacing w:line="480" w:lineRule="auto"/>
        <w:rPr>
          <w:rFonts w:cs="Times New Roman"/>
          <w:sz w:val="24"/>
          <w:szCs w:val="24"/>
          <w:lang w:val="en-US"/>
        </w:rPr>
      </w:pPr>
    </w:p>
    <w:p w14:paraId="51C88214" w14:textId="77777777" w:rsidR="00F46C3E" w:rsidRPr="00F46C3E" w:rsidRDefault="00F46C3E" w:rsidP="00CC5EE8">
      <w:pPr>
        <w:widowControl w:val="0"/>
        <w:tabs>
          <w:tab w:val="left" w:pos="397"/>
        </w:tabs>
        <w:spacing w:line="480" w:lineRule="auto"/>
        <w:rPr>
          <w:rFonts w:cs="Times New Roman"/>
          <w:sz w:val="24"/>
          <w:szCs w:val="24"/>
          <w:lang w:val="en-US"/>
        </w:rPr>
      </w:pPr>
    </w:p>
    <w:sectPr w:rsidR="00F46C3E" w:rsidRPr="00F46C3E" w:rsidSect="009B3D0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7EA3BE" w14:textId="77777777" w:rsidR="00A664E7" w:rsidRDefault="00A664E7" w:rsidP="00EC4F66">
      <w:pPr>
        <w:spacing w:after="0" w:line="240" w:lineRule="auto"/>
      </w:pPr>
      <w:r>
        <w:separator/>
      </w:r>
    </w:p>
  </w:endnote>
  <w:endnote w:type="continuationSeparator" w:id="0">
    <w:p w14:paraId="7C77858C" w14:textId="77777777" w:rsidR="00A664E7" w:rsidRDefault="00A664E7" w:rsidP="00EC4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lasTimes">
    <w:altName w:val="Times New Roman"/>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lasArial">
    <w:altName w:val="Arial"/>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E3AFE" w14:textId="77777777" w:rsidR="00605A76" w:rsidRDefault="00605A76" w:rsidP="005C07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B7582B" w14:textId="77777777" w:rsidR="00605A76" w:rsidRDefault="00605A76" w:rsidP="00CB20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2B55FF" w14:textId="77777777" w:rsidR="00605A76" w:rsidRDefault="00605A76" w:rsidP="005C07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6E7C">
      <w:rPr>
        <w:rStyle w:val="PageNumber"/>
        <w:noProof/>
      </w:rPr>
      <w:t>41</w:t>
    </w:r>
    <w:r>
      <w:rPr>
        <w:rStyle w:val="PageNumber"/>
      </w:rPr>
      <w:fldChar w:fldCharType="end"/>
    </w:r>
  </w:p>
  <w:p w14:paraId="60FAE4E0" w14:textId="77777777" w:rsidR="00605A76" w:rsidRDefault="00605A76" w:rsidP="00CB20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C63331" w14:textId="77777777" w:rsidR="00A664E7" w:rsidRDefault="00A664E7" w:rsidP="00EC4F66">
      <w:pPr>
        <w:spacing w:after="0" w:line="240" w:lineRule="auto"/>
      </w:pPr>
      <w:r>
        <w:separator/>
      </w:r>
    </w:p>
  </w:footnote>
  <w:footnote w:type="continuationSeparator" w:id="0">
    <w:p w14:paraId="77A14AC1" w14:textId="77777777" w:rsidR="00A664E7" w:rsidRDefault="00A664E7" w:rsidP="00EC4F66">
      <w:pPr>
        <w:spacing w:after="0" w:line="240" w:lineRule="auto"/>
      </w:pPr>
      <w:r>
        <w:continuationSeparator/>
      </w:r>
    </w:p>
  </w:footnote>
  <w:footnote w:id="1">
    <w:p w14:paraId="7394FA36" w14:textId="37603F10" w:rsidR="00605A76" w:rsidRPr="00AE182D" w:rsidRDefault="00605A76" w:rsidP="00264BD2">
      <w:pPr>
        <w:pStyle w:val="FootnoteText"/>
        <w:rPr>
          <w:rFonts w:asciiTheme="minorHAnsi" w:hAnsiTheme="minorHAnsi"/>
          <w:sz w:val="20"/>
          <w:szCs w:val="20"/>
          <w:lang w:val="en-US"/>
        </w:rPr>
      </w:pPr>
      <w:r w:rsidRPr="00AE182D">
        <w:rPr>
          <w:rStyle w:val="FootnoteReference"/>
          <w:rFonts w:asciiTheme="minorHAnsi" w:hAnsiTheme="minorHAnsi"/>
          <w:sz w:val="20"/>
          <w:szCs w:val="20"/>
        </w:rPr>
        <w:footnoteRef/>
      </w:r>
      <w:r w:rsidRPr="00AE1CE8">
        <w:rPr>
          <w:rFonts w:asciiTheme="minorHAnsi" w:hAnsiTheme="minorHAnsi"/>
          <w:sz w:val="20"/>
          <w:szCs w:val="20"/>
          <w:lang w:val="en-US"/>
        </w:rPr>
        <w:t xml:space="preserve"> </w:t>
      </w:r>
      <w:r w:rsidRPr="00AE182D">
        <w:rPr>
          <w:rFonts w:asciiTheme="minorHAnsi" w:hAnsiTheme="minorHAnsi"/>
          <w:sz w:val="20"/>
          <w:szCs w:val="20"/>
          <w:lang w:val="en-US"/>
        </w:rPr>
        <w:t xml:space="preserve">All the genetic material, which contributes or may contribute </w:t>
      </w:r>
      <w:r>
        <w:rPr>
          <w:rFonts w:asciiTheme="minorHAnsi" w:hAnsiTheme="minorHAnsi"/>
          <w:sz w:val="20"/>
          <w:szCs w:val="20"/>
          <w:lang w:val="en-US"/>
        </w:rPr>
        <w:t>to</w:t>
      </w:r>
      <w:r w:rsidRPr="00AE182D">
        <w:rPr>
          <w:rFonts w:asciiTheme="minorHAnsi" w:hAnsiTheme="minorHAnsi"/>
          <w:sz w:val="20"/>
          <w:szCs w:val="20"/>
          <w:lang w:val="en-US"/>
        </w:rPr>
        <w:t xml:space="preserve"> the improvement of species </w:t>
      </w:r>
      <w:r>
        <w:rPr>
          <w:rFonts w:asciiTheme="minorHAnsi" w:hAnsiTheme="minorHAnsi"/>
          <w:sz w:val="20"/>
          <w:szCs w:val="20"/>
          <w:lang w:val="en-US"/>
        </w:rPr>
        <w:t>in</w:t>
      </w:r>
      <w:r w:rsidRPr="00AE182D">
        <w:rPr>
          <w:rFonts w:asciiTheme="minorHAnsi" w:hAnsiTheme="minorHAnsi"/>
          <w:sz w:val="20"/>
          <w:szCs w:val="20"/>
          <w:lang w:val="en-US"/>
        </w:rPr>
        <w:t xml:space="preserve"> the future is designated as Germplasm or Genetic Material.  The term Genetic Resources is a more</w:t>
      </w:r>
      <w:r>
        <w:rPr>
          <w:rFonts w:asciiTheme="minorHAnsi" w:hAnsiTheme="minorHAnsi"/>
          <w:sz w:val="20"/>
          <w:szCs w:val="20"/>
          <w:lang w:val="en-US"/>
        </w:rPr>
        <w:t xml:space="preserve"> constricted concept which </w:t>
      </w:r>
      <w:r w:rsidRPr="00AE182D">
        <w:rPr>
          <w:rFonts w:asciiTheme="minorHAnsi" w:hAnsiTheme="minorHAnsi"/>
          <w:sz w:val="20"/>
          <w:szCs w:val="20"/>
          <w:lang w:val="en-US"/>
        </w:rPr>
        <w:t>includes those categories of genetic material that are not protected by specific legislation, such as traditional varieties (“landraces”) which are being displaced by modern varieties (new or novel varieties) and are at risk of becoming extinct</w:t>
      </w:r>
      <w:r>
        <w:rPr>
          <w:rFonts w:asciiTheme="minorHAnsi" w:hAnsiTheme="minorHAnsi"/>
          <w:sz w:val="20"/>
          <w:szCs w:val="20"/>
          <w:lang w:val="en-US"/>
        </w:rPr>
        <w:t>;</w:t>
      </w:r>
      <w:r w:rsidRPr="00AE182D">
        <w:rPr>
          <w:rFonts w:asciiTheme="minorHAnsi" w:hAnsiTheme="minorHAnsi"/>
          <w:sz w:val="20"/>
          <w:szCs w:val="20"/>
          <w:lang w:val="en-US"/>
        </w:rPr>
        <w:t xml:space="preserve"> the old varieties that were created from breeders and were then abandoned (“obsolete cultivars”) or their legal protection has expired</w:t>
      </w:r>
      <w:r>
        <w:rPr>
          <w:rFonts w:asciiTheme="minorHAnsi" w:hAnsiTheme="minorHAnsi"/>
          <w:sz w:val="20"/>
          <w:szCs w:val="20"/>
          <w:lang w:val="en-US"/>
        </w:rPr>
        <w:t>;</w:t>
      </w:r>
      <w:r w:rsidRPr="00AE182D">
        <w:rPr>
          <w:rFonts w:asciiTheme="minorHAnsi" w:hAnsiTheme="minorHAnsi"/>
          <w:sz w:val="20"/>
          <w:szCs w:val="20"/>
          <w:lang w:val="en-US"/>
        </w:rPr>
        <w:t xml:space="preserve"> the wild or semi-wild (“weedy”) species which are related or direct progenitors to cultivated plants (or crop wild relatives - CWR)</w:t>
      </w:r>
      <w:r>
        <w:rPr>
          <w:rFonts w:asciiTheme="minorHAnsi" w:hAnsiTheme="minorHAnsi"/>
          <w:sz w:val="20"/>
          <w:szCs w:val="20"/>
          <w:lang w:val="en-US"/>
        </w:rPr>
        <w:t>;</w:t>
      </w:r>
      <w:r w:rsidRPr="00AE182D">
        <w:rPr>
          <w:rFonts w:asciiTheme="minorHAnsi" w:hAnsiTheme="minorHAnsi"/>
          <w:sz w:val="20"/>
          <w:szCs w:val="20"/>
          <w:lang w:val="en-US"/>
        </w:rPr>
        <w:t xml:space="preserve"> the wild plant species that are used directly as food for men and animals or in industrial production or decoration</w:t>
      </w:r>
      <w:r>
        <w:rPr>
          <w:rFonts w:asciiTheme="minorHAnsi" w:hAnsiTheme="minorHAnsi"/>
          <w:sz w:val="20"/>
          <w:szCs w:val="20"/>
          <w:lang w:val="en-US"/>
        </w:rPr>
        <w:t>.</w:t>
      </w:r>
      <w:r w:rsidRPr="00AE182D">
        <w:rPr>
          <w:rFonts w:asciiTheme="minorHAnsi" w:hAnsiTheme="minorHAnsi"/>
          <w:sz w:val="20"/>
          <w:szCs w:val="20"/>
          <w:lang w:val="en-US"/>
        </w:rPr>
        <w:t xml:space="preserve"> and the pure lines, which are very important in agriculture.</w:t>
      </w:r>
    </w:p>
    <w:p w14:paraId="42D3D1BC" w14:textId="692D810B" w:rsidR="00605A76" w:rsidRPr="00AE182D" w:rsidRDefault="00605A76" w:rsidP="00264BD2">
      <w:pPr>
        <w:pStyle w:val="FootnoteText"/>
        <w:rPr>
          <w:rFonts w:asciiTheme="minorHAnsi" w:hAnsiTheme="minorHAnsi"/>
          <w:sz w:val="20"/>
          <w:szCs w:val="20"/>
          <w:lang w:val="en-US"/>
        </w:rPr>
      </w:pPr>
      <w:r w:rsidRPr="00AE182D">
        <w:rPr>
          <w:rFonts w:asciiTheme="minorHAnsi" w:hAnsiTheme="minorHAnsi"/>
          <w:sz w:val="20"/>
          <w:szCs w:val="20"/>
          <w:lang w:val="en-GB"/>
        </w:rPr>
        <w:t>A landrace is a dynamic population(s) of a cultivated plant that has historical origin, distinct identity and lacks formal crop improvement, as well as often being genetically diverse, locally adapted and associated with traditional farming systems</w:t>
      </w:r>
      <w:r w:rsidRPr="00AE182D">
        <w:rPr>
          <w:rFonts w:asciiTheme="minorHAnsi" w:hAnsiTheme="minorHAnsi"/>
          <w:sz w:val="20"/>
          <w:szCs w:val="20"/>
          <w:lang w:val="en-US"/>
        </w:rPr>
        <w:t>.</w:t>
      </w:r>
      <w:r w:rsidRPr="00AE182D">
        <w:rPr>
          <w:rFonts w:asciiTheme="minorHAnsi" w:hAnsiTheme="minorHAnsi"/>
          <w:sz w:val="20"/>
          <w:szCs w:val="20"/>
          <w:lang w:val="en-GB"/>
        </w:rPr>
        <w:t xml:space="preserve"> However, although these characteristics are commonly present they are not always all present for any individual landrace</w:t>
      </w:r>
      <w:r w:rsidRPr="00AE182D">
        <w:rPr>
          <w:rFonts w:asciiTheme="minorHAnsi" w:hAnsiTheme="minorHAnsi"/>
          <w:sz w:val="20"/>
          <w:szCs w:val="20"/>
          <w:lang w:val="en-US"/>
        </w:rPr>
        <w:t>.</w:t>
      </w:r>
      <w:r w:rsidRPr="00AE182D">
        <w:rPr>
          <w:rFonts w:asciiTheme="minorHAnsi" w:hAnsiTheme="minorHAnsi"/>
          <w:sz w:val="20"/>
          <w:szCs w:val="20"/>
          <w:lang w:val="en-GB"/>
        </w:rPr>
        <w:t xml:space="preserve"> (</w:t>
      </w:r>
      <w:r w:rsidRPr="00AE182D">
        <w:rPr>
          <w:rFonts w:asciiTheme="minorHAnsi" w:hAnsiTheme="minorHAnsi"/>
          <w:bCs/>
          <w:sz w:val="20"/>
          <w:szCs w:val="20"/>
          <w:lang w:val="en-US"/>
        </w:rPr>
        <w:t>Camacho Villa et al., 2005).</w:t>
      </w:r>
    </w:p>
  </w:footnote>
  <w:footnote w:id="2">
    <w:p w14:paraId="210F4A16" w14:textId="3E9101A8" w:rsidR="00605A76" w:rsidRPr="00AE182D" w:rsidRDefault="00605A76" w:rsidP="005D1460">
      <w:pPr>
        <w:widowControl w:val="0"/>
        <w:autoSpaceDE w:val="0"/>
        <w:autoSpaceDN w:val="0"/>
        <w:adjustRightInd w:val="0"/>
        <w:spacing w:after="0" w:line="240" w:lineRule="auto"/>
        <w:jc w:val="both"/>
        <w:rPr>
          <w:rFonts w:cs="Times New Roman"/>
          <w:sz w:val="20"/>
          <w:szCs w:val="20"/>
          <w:lang w:val="en-US"/>
        </w:rPr>
      </w:pPr>
      <w:r w:rsidRPr="00AE182D">
        <w:rPr>
          <w:rStyle w:val="FootnoteReference"/>
          <w:rFonts w:cs="Times New Roman"/>
          <w:sz w:val="20"/>
          <w:szCs w:val="20"/>
        </w:rPr>
        <w:footnoteRef/>
      </w:r>
      <w:r w:rsidRPr="00AE182D">
        <w:rPr>
          <w:rFonts w:cs="Times New Roman"/>
          <w:sz w:val="20"/>
          <w:szCs w:val="20"/>
          <w:lang w:val="en-US"/>
        </w:rPr>
        <w:t xml:space="preserve">  An accession is a sample of pl</w:t>
      </w:r>
      <w:r>
        <w:rPr>
          <w:rFonts w:cs="Times New Roman"/>
          <w:sz w:val="20"/>
          <w:szCs w:val="20"/>
          <w:lang w:val="en-US"/>
        </w:rPr>
        <w:t xml:space="preserve">anting material stored in an ex </w:t>
      </w:r>
      <w:r w:rsidRPr="00AE182D">
        <w:rPr>
          <w:rFonts w:cs="Times New Roman"/>
          <w:sz w:val="20"/>
          <w:szCs w:val="20"/>
          <w:lang w:val="en-US"/>
        </w:rPr>
        <w:t>situ collection of genetic resources. Accessions may or may not be unique and are not necessarily homogeneous.</w:t>
      </w:r>
    </w:p>
  </w:footnote>
  <w:footnote w:id="3">
    <w:p w14:paraId="4ECBFD5E" w14:textId="77777777" w:rsidR="00605A76" w:rsidRPr="00EE5072" w:rsidRDefault="00605A76" w:rsidP="00797920">
      <w:pPr>
        <w:pStyle w:val="FootnoteText"/>
        <w:jc w:val="both"/>
        <w:rPr>
          <w:rFonts w:asciiTheme="minorHAnsi" w:hAnsiTheme="minorHAnsi"/>
          <w:sz w:val="20"/>
          <w:szCs w:val="20"/>
          <w:lang w:val="en-US"/>
        </w:rPr>
      </w:pPr>
      <w:r w:rsidRPr="00EE5072">
        <w:rPr>
          <w:rStyle w:val="FootnoteReference"/>
          <w:rFonts w:asciiTheme="minorHAnsi" w:hAnsiTheme="minorHAnsi"/>
          <w:sz w:val="20"/>
          <w:szCs w:val="20"/>
        </w:rPr>
        <w:footnoteRef/>
      </w:r>
      <w:r w:rsidRPr="00EE5072">
        <w:rPr>
          <w:rFonts w:asciiTheme="minorHAnsi" w:hAnsiTheme="minorHAnsi"/>
          <w:sz w:val="20"/>
          <w:szCs w:val="20"/>
          <w:lang w:val="en-US"/>
        </w:rPr>
        <w:t xml:space="preserve"> Annual equivalent is used in the sense that the present value of the annual flow equals the estimated aggregate insurance value.</w:t>
      </w:r>
    </w:p>
  </w:footnote>
  <w:footnote w:id="4">
    <w:p w14:paraId="02C3DF96" w14:textId="1ADD547B" w:rsidR="00605A76" w:rsidRPr="00EE5072" w:rsidRDefault="00605A76" w:rsidP="00797920">
      <w:pPr>
        <w:pStyle w:val="FootnoteText"/>
        <w:jc w:val="both"/>
        <w:rPr>
          <w:rFonts w:asciiTheme="minorHAnsi" w:hAnsiTheme="minorHAnsi"/>
          <w:sz w:val="20"/>
          <w:szCs w:val="20"/>
          <w:lang w:val="en-US"/>
        </w:rPr>
      </w:pPr>
      <w:r w:rsidRPr="00EE5072">
        <w:rPr>
          <w:rStyle w:val="FootnoteReference"/>
          <w:rFonts w:asciiTheme="minorHAnsi" w:hAnsiTheme="minorHAnsi"/>
          <w:sz w:val="20"/>
          <w:szCs w:val="20"/>
        </w:rPr>
        <w:footnoteRef/>
      </w:r>
      <w:r w:rsidRPr="00EE5072">
        <w:rPr>
          <w:rFonts w:asciiTheme="minorHAnsi" w:hAnsiTheme="minorHAnsi"/>
          <w:sz w:val="20"/>
          <w:szCs w:val="20"/>
          <w:lang w:val="en-US"/>
        </w:rPr>
        <w:t xml:space="preserve"> This is based on personal communication with officers of the GGB quoting costs currently on the order of €100,000 annually.  For estimation of the economic cost associated with a gene bank see for example Koo et al. (2004).</w:t>
      </w:r>
    </w:p>
  </w:footnote>
  <w:footnote w:id="5">
    <w:p w14:paraId="3EF59443" w14:textId="62501A6A" w:rsidR="00605A76" w:rsidRPr="00EE5072" w:rsidRDefault="00605A76" w:rsidP="00AD6ECB">
      <w:pPr>
        <w:spacing w:after="120" w:line="240" w:lineRule="auto"/>
        <w:jc w:val="both"/>
        <w:rPr>
          <w:sz w:val="20"/>
          <w:szCs w:val="20"/>
          <w:lang w:val="en-US"/>
        </w:rPr>
      </w:pPr>
      <w:r w:rsidRPr="00EE5072">
        <w:rPr>
          <w:rStyle w:val="FootnoteReference"/>
          <w:rFonts w:cs="Times New Roman"/>
          <w:sz w:val="20"/>
          <w:szCs w:val="20"/>
        </w:rPr>
        <w:footnoteRef/>
      </w:r>
      <w:r w:rsidRPr="00EE5072">
        <w:rPr>
          <w:rFonts w:cs="Times New Roman"/>
          <w:sz w:val="20"/>
          <w:szCs w:val="20"/>
          <w:lang w:val="en-US"/>
        </w:rPr>
        <w:t xml:space="preserve"> Information on parts of the GGB collection is available through an online inventorying database containing </w:t>
      </w:r>
      <w:r w:rsidRPr="00EE5072">
        <w:rPr>
          <w:rFonts w:cs="Times New Roman"/>
          <w:sz w:val="20"/>
          <w:szCs w:val="20"/>
          <w:lang w:val="en"/>
        </w:rPr>
        <w:t xml:space="preserve">European plant genetic resources of interest to researchers. The </w:t>
      </w:r>
      <w:r w:rsidRPr="00EE5072">
        <w:rPr>
          <w:rFonts w:cs="Times New Roman"/>
          <w:color w:val="000000"/>
          <w:sz w:val="20"/>
          <w:szCs w:val="20"/>
          <w:lang w:val="en-US"/>
        </w:rPr>
        <w:t>EURISCO</w:t>
      </w:r>
      <w:r w:rsidRPr="00EE5072">
        <w:rPr>
          <w:rFonts w:cs="Times New Roman"/>
          <w:sz w:val="20"/>
          <w:szCs w:val="20"/>
          <w:lang w:val="en"/>
        </w:rPr>
        <w:t xml:space="preserve"> Catalogue on National Inventories (NIs) of plant genetic data is available at: </w:t>
      </w:r>
      <w:r w:rsidRPr="00EE5072">
        <w:fldChar w:fldCharType="begin"/>
      </w:r>
      <w:r w:rsidRPr="00EE5072">
        <w:rPr>
          <w:rFonts w:cs="Times New Roman"/>
          <w:sz w:val="20"/>
          <w:szCs w:val="20"/>
          <w:lang w:val="en-US"/>
        </w:rPr>
        <w:instrText xml:space="preserve"> "http://eurisco.ecpgr.org/home_page.html" </w:instrText>
      </w:r>
      <w:r w:rsidRPr="00EE5072">
        <w:fldChar w:fldCharType="separate"/>
      </w:r>
      <w:r w:rsidRPr="00EE5072">
        <w:rPr>
          <w:rStyle w:val="Hyperlink"/>
          <w:rFonts w:cs="Times New Roman"/>
          <w:sz w:val="20"/>
          <w:szCs w:val="20"/>
          <w:lang w:val="en"/>
        </w:rPr>
        <w:t>http://eurisco.ecpgr.org/home_page.html</w:t>
      </w:r>
      <w:r w:rsidRPr="00EE5072">
        <w:rPr>
          <w:rStyle w:val="Hyperlink"/>
          <w:rFonts w:cs="Times New Roman"/>
          <w:sz w:val="20"/>
          <w:szCs w:val="20"/>
          <w:lang w:val="en"/>
        </w:rPr>
        <w:fldChar w:fldCharType="end"/>
      </w:r>
      <w:r w:rsidRPr="00EE5072">
        <w:rPr>
          <w:rStyle w:val="Hyperlink"/>
          <w:rFonts w:cs="Times New Roman"/>
          <w:sz w:val="20"/>
          <w:szCs w:val="20"/>
          <w:lang w:val="en"/>
        </w:rPr>
        <w:t>http://eurisco.ecpgr.org/home_page.html</w:t>
      </w:r>
    </w:p>
  </w:footnote>
  <w:footnote w:id="6">
    <w:p w14:paraId="24F7EB13" w14:textId="77777777" w:rsidR="00605A76" w:rsidRPr="00EE5072" w:rsidRDefault="00605A76" w:rsidP="004735DA">
      <w:pPr>
        <w:pStyle w:val="FootnoteText"/>
        <w:rPr>
          <w:rFonts w:asciiTheme="minorHAnsi" w:hAnsiTheme="minorHAnsi"/>
          <w:sz w:val="20"/>
          <w:szCs w:val="20"/>
          <w:lang w:val="en-US"/>
        </w:rPr>
      </w:pPr>
      <w:r w:rsidRPr="00EE5072">
        <w:rPr>
          <w:rStyle w:val="FootnoteReference"/>
          <w:rFonts w:asciiTheme="minorHAnsi" w:hAnsiTheme="minorHAnsi"/>
          <w:sz w:val="20"/>
          <w:szCs w:val="20"/>
        </w:rPr>
        <w:footnoteRef/>
      </w:r>
      <w:r w:rsidRPr="00EE5072">
        <w:rPr>
          <w:rFonts w:asciiTheme="minorHAnsi" w:hAnsiTheme="minorHAnsi"/>
          <w:sz w:val="20"/>
          <w:szCs w:val="20"/>
          <w:lang w:val="en-US"/>
        </w:rPr>
        <w:t xml:space="preserve"> Table A1 in the Appendix presents the plant genetic resources of the GGB.</w:t>
      </w:r>
    </w:p>
  </w:footnote>
  <w:footnote w:id="7">
    <w:p w14:paraId="72EB2AB1" w14:textId="449797D3" w:rsidR="00605A76" w:rsidRPr="002B3E02" w:rsidRDefault="00605A76" w:rsidP="002B3DFA">
      <w:pPr>
        <w:pStyle w:val="FootnoteText"/>
        <w:jc w:val="both"/>
        <w:rPr>
          <w:rFonts w:asciiTheme="minorHAnsi" w:hAnsiTheme="minorHAnsi"/>
          <w:sz w:val="20"/>
          <w:szCs w:val="20"/>
          <w:lang w:val="en-GB"/>
        </w:rPr>
      </w:pPr>
      <w:r w:rsidRPr="002B3E02">
        <w:rPr>
          <w:rStyle w:val="FootnoteReference"/>
          <w:rFonts w:asciiTheme="minorHAnsi" w:hAnsiTheme="minorHAnsi"/>
          <w:sz w:val="20"/>
          <w:szCs w:val="20"/>
        </w:rPr>
        <w:footnoteRef/>
      </w:r>
      <w:r w:rsidRPr="002B3E02">
        <w:rPr>
          <w:rFonts w:asciiTheme="minorHAnsi" w:hAnsiTheme="minorHAnsi"/>
          <w:sz w:val="20"/>
          <w:szCs w:val="20"/>
          <w:lang w:val="en-US"/>
        </w:rPr>
        <w:t xml:space="preserve"> Simpson et al. (1996) is the first study to analyze the marginal value of an accession.  Zohrabian et al. (2003) by focusing on agricultural genetic resources found that the expected marginal benefit from exploring an additional unimproved gene bank accession in breeding resistant varieties of soybean more than covered the costs of acquiring and conserving it.</w:t>
      </w:r>
    </w:p>
  </w:footnote>
  <w:footnote w:id="8">
    <w:p w14:paraId="4E532488" w14:textId="42439445" w:rsidR="00605A76" w:rsidRPr="002B3E02" w:rsidRDefault="00605A76">
      <w:pPr>
        <w:pStyle w:val="FootnoteText"/>
        <w:rPr>
          <w:rFonts w:asciiTheme="minorHAnsi" w:hAnsiTheme="minorHAnsi"/>
          <w:sz w:val="20"/>
          <w:szCs w:val="20"/>
          <w:lang w:val="en-US"/>
        </w:rPr>
      </w:pPr>
      <w:r w:rsidRPr="002B3E02">
        <w:rPr>
          <w:rStyle w:val="FootnoteReference"/>
          <w:rFonts w:asciiTheme="minorHAnsi" w:hAnsiTheme="minorHAnsi"/>
          <w:sz w:val="20"/>
          <w:szCs w:val="20"/>
        </w:rPr>
        <w:footnoteRef/>
      </w:r>
      <w:r w:rsidRPr="00337ABC">
        <w:rPr>
          <w:rFonts w:asciiTheme="minorHAnsi" w:hAnsiTheme="minorHAnsi"/>
          <w:sz w:val="20"/>
          <w:szCs w:val="20"/>
          <w:lang w:val="en-US"/>
        </w:rPr>
        <w:t xml:space="preserve"> </w:t>
      </w:r>
      <w:r w:rsidRPr="002B3E02">
        <w:rPr>
          <w:rFonts w:asciiTheme="minorHAnsi" w:hAnsiTheme="minorHAnsi"/>
          <w:sz w:val="20"/>
          <w:szCs w:val="20"/>
          <w:lang w:val="en-US"/>
        </w:rPr>
        <w:t>For more details about the Poisson process and the Gamma distribution used in this section see for example Wackerly et al. (2008), or for a more advanced analysis Capasso and Bakstein (2012).</w:t>
      </w:r>
    </w:p>
  </w:footnote>
  <w:footnote w:id="9">
    <w:p w14:paraId="2413D712" w14:textId="77777777" w:rsidR="00605A76" w:rsidRPr="005755ED" w:rsidRDefault="00605A76" w:rsidP="00E814B0">
      <w:pPr>
        <w:pStyle w:val="FootnoteText"/>
        <w:jc w:val="both"/>
        <w:rPr>
          <w:sz w:val="20"/>
          <w:szCs w:val="20"/>
          <w:lang w:val="en-GB"/>
        </w:rPr>
      </w:pPr>
      <w:r w:rsidRPr="005755ED">
        <w:rPr>
          <w:rStyle w:val="FootnoteReference"/>
          <w:sz w:val="20"/>
          <w:szCs w:val="20"/>
        </w:rPr>
        <w:footnoteRef/>
      </w:r>
      <w:r w:rsidRPr="005755ED">
        <w:rPr>
          <w:sz w:val="20"/>
          <w:szCs w:val="20"/>
          <w:lang w:val="en-GB"/>
        </w:rPr>
        <w:t xml:space="preserve"> </w:t>
      </w:r>
      <w:r w:rsidRPr="005755ED">
        <w:rPr>
          <w:sz w:val="20"/>
          <w:szCs w:val="20"/>
          <w:lang w:val="en-US"/>
        </w:rPr>
        <w:t>All calculations and simulations were conducted using the software Wolfram Mathematica 8.</w:t>
      </w:r>
    </w:p>
  </w:footnote>
  <w:footnote w:id="10">
    <w:p w14:paraId="5285C465" w14:textId="7A9CBF7D" w:rsidR="00605A76" w:rsidRPr="00CB60F4" w:rsidRDefault="00605A76" w:rsidP="000A509F">
      <w:pPr>
        <w:widowControl w:val="0"/>
        <w:tabs>
          <w:tab w:val="left" w:pos="397"/>
          <w:tab w:val="left" w:pos="720"/>
        </w:tabs>
        <w:spacing w:after="0" w:line="240" w:lineRule="auto"/>
        <w:jc w:val="both"/>
        <w:rPr>
          <w:sz w:val="20"/>
          <w:szCs w:val="20"/>
          <w:lang w:val="en-US"/>
        </w:rPr>
      </w:pPr>
      <w:r w:rsidRPr="00CB60F4">
        <w:rPr>
          <w:rStyle w:val="FootnoteReference"/>
          <w:sz w:val="20"/>
          <w:szCs w:val="20"/>
        </w:rPr>
        <w:footnoteRef/>
      </w:r>
      <w:r w:rsidRPr="00337ABC">
        <w:rPr>
          <w:sz w:val="20"/>
          <w:szCs w:val="20"/>
          <w:lang w:val="en-US"/>
        </w:rPr>
        <w:t xml:space="preserve"> </w:t>
      </w:r>
      <w:r w:rsidRPr="00CB60F4">
        <w:rPr>
          <w:rFonts w:cs="Times New Roman"/>
          <w:sz w:val="20"/>
          <w:szCs w:val="20"/>
          <w:lang w:val="en-US"/>
        </w:rPr>
        <w:t>It should be noted that these estimates refer to the “normal” expected impacts of climate change as predicted by calibrated models, but not to the impact of a catastrophic event - the triggering event – caused by climate change. They can be regarded, therefore, as providing an indication of a lower bound of damages if climate change induces a triggering event.</w:t>
      </w:r>
    </w:p>
  </w:footnote>
  <w:footnote w:id="11">
    <w:p w14:paraId="7B482DC4" w14:textId="3C912D8B" w:rsidR="00605A76" w:rsidRPr="00CB60F4" w:rsidRDefault="00605A76">
      <w:pPr>
        <w:pStyle w:val="FootnoteText"/>
        <w:rPr>
          <w:rFonts w:asciiTheme="minorHAnsi" w:hAnsiTheme="minorHAnsi"/>
          <w:sz w:val="20"/>
          <w:szCs w:val="20"/>
          <w:lang w:val="en-US"/>
        </w:rPr>
      </w:pPr>
      <w:r w:rsidRPr="00CB60F4">
        <w:rPr>
          <w:rStyle w:val="FootnoteReference"/>
          <w:rFonts w:asciiTheme="minorHAnsi" w:hAnsiTheme="minorHAnsi"/>
          <w:sz w:val="20"/>
          <w:szCs w:val="20"/>
        </w:rPr>
        <w:footnoteRef/>
      </w:r>
      <w:r w:rsidRPr="00337ABC">
        <w:rPr>
          <w:rFonts w:asciiTheme="minorHAnsi" w:hAnsiTheme="minorHAnsi"/>
          <w:sz w:val="20"/>
          <w:szCs w:val="20"/>
          <w:lang w:val="en-US"/>
        </w:rPr>
        <w:t xml:space="preserve"> </w:t>
      </w:r>
      <w:r w:rsidRPr="00CB60F4">
        <w:rPr>
          <w:rFonts w:asciiTheme="minorHAnsi" w:hAnsiTheme="minorHAnsi"/>
          <w:sz w:val="20"/>
          <w:szCs w:val="20"/>
          <w:lang w:val="en-US"/>
        </w:rPr>
        <w:t>For a more detailed discussion of the climate change impacts of agriculture see for example Reynolds and Ortiz (2010) along with the rest of the articles in the collected volume.</w:t>
      </w:r>
    </w:p>
  </w:footnote>
  <w:footnote w:id="12">
    <w:p w14:paraId="091C8F16" w14:textId="27FFB566" w:rsidR="00605A76" w:rsidRPr="00CB60F4" w:rsidRDefault="00605A76">
      <w:pPr>
        <w:pStyle w:val="FootnoteText"/>
        <w:rPr>
          <w:rFonts w:asciiTheme="minorHAnsi" w:hAnsiTheme="minorHAnsi"/>
          <w:sz w:val="20"/>
          <w:szCs w:val="20"/>
          <w:lang w:val="en-US"/>
        </w:rPr>
      </w:pPr>
      <w:r w:rsidRPr="00CB60F4">
        <w:rPr>
          <w:rStyle w:val="FootnoteReference"/>
          <w:rFonts w:asciiTheme="minorHAnsi" w:hAnsiTheme="minorHAnsi"/>
          <w:sz w:val="20"/>
          <w:szCs w:val="20"/>
        </w:rPr>
        <w:footnoteRef/>
      </w:r>
      <w:r w:rsidRPr="00CB60F4">
        <w:rPr>
          <w:rFonts w:asciiTheme="minorHAnsi" w:hAnsiTheme="minorHAnsi"/>
          <w:sz w:val="20"/>
          <w:szCs w:val="20"/>
          <w:lang w:val="en-US"/>
        </w:rPr>
        <w:t xml:space="preserve"> We feel that an important area of research, which is not exclusively related to gene bank valuation, is the prediction of triggering events or the prediction of environmental thresholds which characterize regime shifts that relate to triggering events. This is however beyond the scope of the present study.</w:t>
      </w:r>
    </w:p>
  </w:footnote>
  <w:footnote w:id="13">
    <w:p w14:paraId="04E0EC7F" w14:textId="6E8F2DEF" w:rsidR="00605A76" w:rsidRPr="00CB60F4" w:rsidRDefault="00605A76">
      <w:pPr>
        <w:pStyle w:val="FootnoteText"/>
        <w:rPr>
          <w:rFonts w:asciiTheme="minorHAnsi" w:hAnsiTheme="minorHAnsi"/>
          <w:sz w:val="20"/>
          <w:szCs w:val="20"/>
          <w:lang w:val="en-GB"/>
        </w:rPr>
      </w:pPr>
      <w:r w:rsidRPr="00CB60F4">
        <w:rPr>
          <w:rStyle w:val="FootnoteReference"/>
          <w:rFonts w:asciiTheme="minorHAnsi" w:hAnsiTheme="minorHAnsi"/>
          <w:sz w:val="20"/>
          <w:szCs w:val="20"/>
        </w:rPr>
        <w:footnoteRef/>
      </w:r>
      <w:r w:rsidRPr="00CB60F4">
        <w:rPr>
          <w:rFonts w:asciiTheme="minorHAnsi" w:hAnsiTheme="minorHAnsi"/>
          <w:sz w:val="20"/>
          <w:szCs w:val="20"/>
          <w:lang w:val="en-GB"/>
        </w:rPr>
        <w:t xml:space="preserve"> </w:t>
      </w:r>
      <w:r w:rsidRPr="00CB60F4">
        <w:rPr>
          <w:rFonts w:asciiTheme="minorHAnsi" w:hAnsiTheme="minorHAnsi"/>
          <w:sz w:val="20"/>
          <w:szCs w:val="20"/>
          <w:lang w:val="en-US"/>
        </w:rPr>
        <w:t xml:space="preserve"> See Hansen and Sargent (2008) for the general approach, or Athanassoglou and Xepapadeas (2012) for an application to climate change.</w:t>
      </w:r>
    </w:p>
  </w:footnote>
  <w:footnote w:id="14">
    <w:p w14:paraId="1CA5F8EC" w14:textId="5AEF8F6A" w:rsidR="00605A76" w:rsidRPr="00CB60F4" w:rsidRDefault="00605A76" w:rsidP="00761E65">
      <w:pPr>
        <w:pStyle w:val="FootnoteText"/>
        <w:rPr>
          <w:rFonts w:asciiTheme="minorHAnsi" w:hAnsiTheme="minorHAnsi"/>
          <w:sz w:val="20"/>
          <w:szCs w:val="20"/>
          <w:lang w:val="en-GB"/>
        </w:rPr>
      </w:pPr>
      <w:r w:rsidRPr="00CB60F4">
        <w:rPr>
          <w:rStyle w:val="FootnoteReference"/>
          <w:rFonts w:asciiTheme="minorHAnsi" w:hAnsiTheme="minorHAnsi"/>
          <w:sz w:val="20"/>
          <w:szCs w:val="20"/>
        </w:rPr>
        <w:footnoteRef/>
      </w:r>
      <w:r w:rsidRPr="00CB60F4">
        <w:rPr>
          <w:rFonts w:asciiTheme="minorHAnsi" w:hAnsiTheme="minorHAnsi"/>
          <w:sz w:val="20"/>
          <w:szCs w:val="20"/>
          <w:lang w:val="en-GB"/>
        </w:rPr>
        <w:t xml:space="preserve"> </w:t>
      </w:r>
      <w:hyperlink r:id="rId1" w:history="1">
        <w:r w:rsidRPr="00CB60F4">
          <w:rPr>
            <w:rStyle w:val="Hyperlink"/>
            <w:rFonts w:asciiTheme="minorHAnsi" w:hAnsiTheme="minorHAnsi"/>
            <w:sz w:val="20"/>
            <w:szCs w:val="20"/>
            <w:lang w:val="en-GB"/>
          </w:rPr>
          <w:t>http://www.statistics.gr/portal/page/portal/ESYE</w:t>
        </w:r>
      </w:hyperlink>
      <w:r w:rsidRPr="00CB60F4">
        <w:rPr>
          <w:rFonts w:asciiTheme="minorHAnsi" w:hAnsiTheme="minorHAnsi"/>
          <w:sz w:val="20"/>
          <w:szCs w:val="20"/>
          <w:lang w:val="en-GB"/>
        </w:rPr>
        <w:t xml:space="preserve"> </w:t>
      </w:r>
    </w:p>
  </w:footnote>
  <w:footnote w:id="15">
    <w:p w14:paraId="5EFA19F2" w14:textId="0C06FE9F" w:rsidR="00605A76" w:rsidRPr="00CB60F4" w:rsidRDefault="00605A76" w:rsidP="00CD0230">
      <w:pPr>
        <w:spacing w:after="0" w:line="240" w:lineRule="auto"/>
        <w:jc w:val="both"/>
        <w:rPr>
          <w:sz w:val="20"/>
          <w:szCs w:val="20"/>
          <w:lang w:val="en-US"/>
        </w:rPr>
      </w:pPr>
      <w:r w:rsidRPr="00CB60F4">
        <w:rPr>
          <w:rStyle w:val="FootnoteReference"/>
          <w:rFonts w:cs="Times New Roman"/>
          <w:sz w:val="20"/>
          <w:szCs w:val="20"/>
        </w:rPr>
        <w:footnoteRef/>
      </w:r>
      <w:r w:rsidRPr="00CB60F4">
        <w:rPr>
          <w:rFonts w:cs="Times New Roman"/>
          <w:sz w:val="20"/>
          <w:szCs w:val="20"/>
          <w:lang w:val="en-US"/>
        </w:rPr>
        <w:t xml:space="preserve"> For all practical purposes the ELSTAT name and data correspond to a subset of the accessions of the crop. </w:t>
      </w:r>
    </w:p>
  </w:footnote>
  <w:footnote w:id="16">
    <w:p w14:paraId="264B4071" w14:textId="77777777" w:rsidR="00605A76" w:rsidRPr="00485A2E" w:rsidRDefault="00605A76" w:rsidP="000F734C">
      <w:pPr>
        <w:pStyle w:val="FootnoteText"/>
        <w:rPr>
          <w:rFonts w:asciiTheme="minorHAnsi" w:hAnsiTheme="minorHAnsi"/>
          <w:sz w:val="20"/>
          <w:szCs w:val="20"/>
          <w:lang w:val="en-US"/>
        </w:rPr>
      </w:pPr>
      <w:r w:rsidRPr="00485A2E">
        <w:rPr>
          <w:rStyle w:val="FootnoteReference"/>
          <w:rFonts w:asciiTheme="minorHAnsi" w:hAnsiTheme="minorHAnsi"/>
          <w:sz w:val="20"/>
          <w:szCs w:val="20"/>
        </w:rPr>
        <w:footnoteRef/>
      </w:r>
      <w:r w:rsidRPr="00485A2E">
        <w:rPr>
          <w:rFonts w:asciiTheme="minorHAnsi" w:hAnsiTheme="minorHAnsi"/>
          <w:sz w:val="20"/>
          <w:szCs w:val="20"/>
          <w:lang w:val="en-US"/>
        </w:rPr>
        <w:t xml:space="preserve"> This is based on personal communication with officers of the GGB.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1B6C8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6C2FD2"/>
    <w:multiLevelType w:val="hybridMultilevel"/>
    <w:tmpl w:val="7EF86380"/>
    <w:lvl w:ilvl="0" w:tplc="04080015">
      <w:start w:val="1"/>
      <w:numFmt w:val="upperLetter"/>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nsid w:val="0882216C"/>
    <w:multiLevelType w:val="hybridMultilevel"/>
    <w:tmpl w:val="B73275C6"/>
    <w:lvl w:ilvl="0" w:tplc="0408000F">
      <w:start w:val="1"/>
      <w:numFmt w:val="decimal"/>
      <w:lvlText w:val="%1."/>
      <w:lvlJc w:val="left"/>
      <w:pPr>
        <w:ind w:left="1080" w:hanging="360"/>
      </w:pPr>
      <w:rPr>
        <w:rFonts w:cs="Times New Roman"/>
      </w:rPr>
    </w:lvl>
    <w:lvl w:ilvl="1" w:tplc="04080019">
      <w:start w:val="1"/>
      <w:numFmt w:val="lowerLetter"/>
      <w:lvlText w:val="%2."/>
      <w:lvlJc w:val="left"/>
      <w:pPr>
        <w:ind w:left="1800" w:hanging="360"/>
      </w:pPr>
      <w:rPr>
        <w:rFonts w:cs="Times New Roman"/>
      </w:rPr>
    </w:lvl>
    <w:lvl w:ilvl="2" w:tplc="0408001B">
      <w:start w:val="1"/>
      <w:numFmt w:val="lowerRoman"/>
      <w:lvlText w:val="%3."/>
      <w:lvlJc w:val="right"/>
      <w:pPr>
        <w:ind w:left="2520" w:hanging="180"/>
      </w:pPr>
      <w:rPr>
        <w:rFonts w:cs="Times New Roman"/>
      </w:rPr>
    </w:lvl>
    <w:lvl w:ilvl="3" w:tplc="0408000F">
      <w:start w:val="1"/>
      <w:numFmt w:val="decimal"/>
      <w:lvlText w:val="%4."/>
      <w:lvlJc w:val="left"/>
      <w:pPr>
        <w:ind w:left="3240" w:hanging="360"/>
      </w:pPr>
      <w:rPr>
        <w:rFonts w:cs="Times New Roman"/>
      </w:rPr>
    </w:lvl>
    <w:lvl w:ilvl="4" w:tplc="04080019">
      <w:start w:val="1"/>
      <w:numFmt w:val="lowerLetter"/>
      <w:lvlText w:val="%5."/>
      <w:lvlJc w:val="left"/>
      <w:pPr>
        <w:ind w:left="3960" w:hanging="360"/>
      </w:pPr>
      <w:rPr>
        <w:rFonts w:cs="Times New Roman"/>
      </w:rPr>
    </w:lvl>
    <w:lvl w:ilvl="5" w:tplc="0408001B">
      <w:start w:val="1"/>
      <w:numFmt w:val="lowerRoman"/>
      <w:lvlText w:val="%6."/>
      <w:lvlJc w:val="right"/>
      <w:pPr>
        <w:ind w:left="4680" w:hanging="180"/>
      </w:pPr>
      <w:rPr>
        <w:rFonts w:cs="Times New Roman"/>
      </w:rPr>
    </w:lvl>
    <w:lvl w:ilvl="6" w:tplc="0408000F">
      <w:start w:val="1"/>
      <w:numFmt w:val="decimal"/>
      <w:lvlText w:val="%7."/>
      <w:lvlJc w:val="left"/>
      <w:pPr>
        <w:ind w:left="5400" w:hanging="360"/>
      </w:pPr>
      <w:rPr>
        <w:rFonts w:cs="Times New Roman"/>
      </w:rPr>
    </w:lvl>
    <w:lvl w:ilvl="7" w:tplc="04080019">
      <w:start w:val="1"/>
      <w:numFmt w:val="lowerLetter"/>
      <w:lvlText w:val="%8."/>
      <w:lvlJc w:val="left"/>
      <w:pPr>
        <w:ind w:left="6120" w:hanging="360"/>
      </w:pPr>
      <w:rPr>
        <w:rFonts w:cs="Times New Roman"/>
      </w:rPr>
    </w:lvl>
    <w:lvl w:ilvl="8" w:tplc="0408001B">
      <w:start w:val="1"/>
      <w:numFmt w:val="lowerRoman"/>
      <w:lvlText w:val="%9."/>
      <w:lvlJc w:val="right"/>
      <w:pPr>
        <w:ind w:left="6840" w:hanging="180"/>
      </w:pPr>
      <w:rPr>
        <w:rFonts w:cs="Times New Roman"/>
      </w:rPr>
    </w:lvl>
  </w:abstractNum>
  <w:abstractNum w:abstractNumId="3">
    <w:nsid w:val="09A53AC4"/>
    <w:multiLevelType w:val="hybridMultilevel"/>
    <w:tmpl w:val="31EEFCD2"/>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A7257BF"/>
    <w:multiLevelType w:val="hybridMultilevel"/>
    <w:tmpl w:val="12A224B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0F82E62"/>
    <w:multiLevelType w:val="hybridMultilevel"/>
    <w:tmpl w:val="554EE810"/>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127960F5"/>
    <w:multiLevelType w:val="multilevel"/>
    <w:tmpl w:val="A9B0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930CAC"/>
    <w:multiLevelType w:val="multilevel"/>
    <w:tmpl w:val="BCB0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EF71E3"/>
    <w:multiLevelType w:val="hybridMultilevel"/>
    <w:tmpl w:val="B9265F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Arial"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Arial"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Arial"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18D42245"/>
    <w:multiLevelType w:val="hybridMultilevel"/>
    <w:tmpl w:val="CD36398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abstractNum w:abstractNumId="10">
    <w:nsid w:val="195472DF"/>
    <w:multiLevelType w:val="singleLevel"/>
    <w:tmpl w:val="43DCDBBC"/>
    <w:lvl w:ilvl="0">
      <w:start w:val="1"/>
      <w:numFmt w:val="lowerLetter"/>
      <w:lvlText w:val="%1) "/>
      <w:legacy w:legacy="1" w:legacySpace="0" w:legacyIndent="283"/>
      <w:lvlJc w:val="left"/>
      <w:pPr>
        <w:ind w:left="1003" w:hanging="283"/>
      </w:pPr>
      <w:rPr>
        <w:rFonts w:ascii="HellasTimes" w:hAnsi="HellasTimes" w:hint="default"/>
        <w:b w:val="0"/>
        <w:i w:val="0"/>
        <w:sz w:val="24"/>
        <w:u w:val="none"/>
      </w:rPr>
    </w:lvl>
  </w:abstractNum>
  <w:abstractNum w:abstractNumId="11">
    <w:nsid w:val="1D033123"/>
    <w:multiLevelType w:val="hybridMultilevel"/>
    <w:tmpl w:val="3D30B78E"/>
    <w:lvl w:ilvl="0" w:tplc="04080013">
      <w:start w:val="1"/>
      <w:numFmt w:val="upp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2">
    <w:nsid w:val="1FD02D2E"/>
    <w:multiLevelType w:val="hybridMultilevel"/>
    <w:tmpl w:val="E7E4C4F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abstractNum w:abstractNumId="13">
    <w:nsid w:val="1FFA642D"/>
    <w:multiLevelType w:val="hybridMultilevel"/>
    <w:tmpl w:val="DAA68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0054CE"/>
    <w:multiLevelType w:val="hybridMultilevel"/>
    <w:tmpl w:val="C97AE0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28741202"/>
    <w:multiLevelType w:val="hybridMultilevel"/>
    <w:tmpl w:val="D6FC35A0"/>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Arial"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Arial"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Arial" w:hint="default"/>
      </w:rPr>
    </w:lvl>
    <w:lvl w:ilvl="8" w:tplc="04080005" w:tentative="1">
      <w:start w:val="1"/>
      <w:numFmt w:val="bullet"/>
      <w:lvlText w:val=""/>
      <w:lvlJc w:val="left"/>
      <w:pPr>
        <w:ind w:left="7200" w:hanging="360"/>
      </w:pPr>
      <w:rPr>
        <w:rFonts w:ascii="Wingdings" w:hAnsi="Wingdings" w:hint="default"/>
      </w:rPr>
    </w:lvl>
  </w:abstractNum>
  <w:abstractNum w:abstractNumId="16">
    <w:nsid w:val="288070E9"/>
    <w:multiLevelType w:val="hybridMultilevel"/>
    <w:tmpl w:val="D8BAE3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E844AC4"/>
    <w:multiLevelType w:val="hybridMultilevel"/>
    <w:tmpl w:val="10608A1A"/>
    <w:lvl w:ilvl="0" w:tplc="748816C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8">
    <w:nsid w:val="2FD66334"/>
    <w:multiLevelType w:val="hybridMultilevel"/>
    <w:tmpl w:val="139A8348"/>
    <w:lvl w:ilvl="0" w:tplc="748816C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34D87443"/>
    <w:multiLevelType w:val="hybridMultilevel"/>
    <w:tmpl w:val="251E489C"/>
    <w:lvl w:ilvl="0" w:tplc="0408000F">
      <w:start w:val="1"/>
      <w:numFmt w:val="decimal"/>
      <w:lvlText w:val="%1."/>
      <w:lvlJc w:val="left"/>
      <w:pPr>
        <w:tabs>
          <w:tab w:val="num" w:pos="360"/>
        </w:tabs>
        <w:ind w:left="360" w:hanging="360"/>
      </w:p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20">
    <w:nsid w:val="38734339"/>
    <w:multiLevelType w:val="hybridMultilevel"/>
    <w:tmpl w:val="4F1A172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5093535A"/>
    <w:multiLevelType w:val="hybridMultilevel"/>
    <w:tmpl w:val="E4AEAA00"/>
    <w:lvl w:ilvl="0" w:tplc="41EC6C38">
      <w:start w:val="1"/>
      <w:numFmt w:val="decimal"/>
      <w:lvlText w:val="%1."/>
      <w:lvlJc w:val="left"/>
      <w:pPr>
        <w:ind w:left="726" w:hanging="726"/>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1834497"/>
    <w:multiLevelType w:val="singleLevel"/>
    <w:tmpl w:val="1E26DCC6"/>
    <w:lvl w:ilvl="0">
      <w:start w:val="2"/>
      <w:numFmt w:val="lowerLetter"/>
      <w:lvlText w:val="%1) "/>
      <w:legacy w:legacy="1" w:legacySpace="0" w:legacyIndent="283"/>
      <w:lvlJc w:val="left"/>
      <w:pPr>
        <w:ind w:left="283" w:hanging="283"/>
      </w:pPr>
      <w:rPr>
        <w:rFonts w:ascii="HellasTimes" w:hAnsi="HellasTimes" w:hint="default"/>
        <w:b/>
        <w:i w:val="0"/>
        <w:sz w:val="24"/>
        <w:u w:val="none"/>
      </w:rPr>
    </w:lvl>
  </w:abstractNum>
  <w:abstractNum w:abstractNumId="23">
    <w:nsid w:val="536A53B6"/>
    <w:multiLevelType w:val="hybridMultilevel"/>
    <w:tmpl w:val="C6286C68"/>
    <w:lvl w:ilvl="0" w:tplc="816C823C">
      <w:start w:val="1"/>
      <w:numFmt w:val="upperRoman"/>
      <w:lvlText w:val="%1."/>
      <w:lvlJc w:val="left"/>
      <w:pPr>
        <w:ind w:left="1004" w:hanging="720"/>
      </w:pPr>
      <w:rPr>
        <w:rFonts w:hint="default"/>
        <w:b/>
        <w:i w:val="0"/>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24">
    <w:nsid w:val="572D3086"/>
    <w:multiLevelType w:val="hybridMultilevel"/>
    <w:tmpl w:val="8826A2F8"/>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5">
    <w:nsid w:val="577C0B61"/>
    <w:multiLevelType w:val="hybridMultilevel"/>
    <w:tmpl w:val="4E70A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A867C5"/>
    <w:multiLevelType w:val="hybridMultilevel"/>
    <w:tmpl w:val="9C366012"/>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nsid w:val="5CCF2AAD"/>
    <w:multiLevelType w:val="hybridMultilevel"/>
    <w:tmpl w:val="E15E5CE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Arial"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Arial"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Arial" w:hint="default"/>
      </w:rPr>
    </w:lvl>
    <w:lvl w:ilvl="8" w:tplc="04080005" w:tentative="1">
      <w:start w:val="1"/>
      <w:numFmt w:val="bullet"/>
      <w:lvlText w:val=""/>
      <w:lvlJc w:val="left"/>
      <w:pPr>
        <w:ind w:left="7200" w:hanging="360"/>
      </w:pPr>
      <w:rPr>
        <w:rFonts w:ascii="Wingdings" w:hAnsi="Wingdings" w:hint="default"/>
      </w:rPr>
    </w:lvl>
  </w:abstractNum>
  <w:abstractNum w:abstractNumId="28">
    <w:nsid w:val="5EC74211"/>
    <w:multiLevelType w:val="hybridMultilevel"/>
    <w:tmpl w:val="71D4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305DF3"/>
    <w:multiLevelType w:val="hybridMultilevel"/>
    <w:tmpl w:val="0C207020"/>
    <w:lvl w:ilvl="0" w:tplc="41EC6C38">
      <w:start w:val="1"/>
      <w:numFmt w:val="decimal"/>
      <w:lvlText w:val="%1."/>
      <w:lvlJc w:val="left"/>
      <w:pPr>
        <w:ind w:left="1086" w:hanging="72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CC0F60"/>
    <w:multiLevelType w:val="hybridMultilevel"/>
    <w:tmpl w:val="2D00E1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Arial"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Arial"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Arial"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65D57BE3"/>
    <w:multiLevelType w:val="hybridMultilevel"/>
    <w:tmpl w:val="5E0C84C4"/>
    <w:lvl w:ilvl="0" w:tplc="D2B878B8">
      <w:start w:val="1"/>
      <w:numFmt w:val="decimal"/>
      <w:lvlText w:val="%1."/>
      <w:lvlJc w:val="left"/>
      <w:pPr>
        <w:tabs>
          <w:tab w:val="num" w:pos="360"/>
        </w:tabs>
        <w:ind w:left="360" w:hanging="360"/>
      </w:pPr>
      <w:rPr>
        <w:rFonts w:hint="default"/>
        <w:b/>
        <w:bCs/>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32">
    <w:nsid w:val="6F376386"/>
    <w:multiLevelType w:val="hybridMultilevel"/>
    <w:tmpl w:val="A39C3C28"/>
    <w:lvl w:ilvl="0" w:tplc="200E1130">
      <w:start w:val="1"/>
      <w:numFmt w:val="lowerLetter"/>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nsid w:val="6F457EE0"/>
    <w:multiLevelType w:val="hybridMultilevel"/>
    <w:tmpl w:val="714A9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4437998"/>
    <w:multiLevelType w:val="hybridMultilevel"/>
    <w:tmpl w:val="3710EAC6"/>
    <w:lvl w:ilvl="0" w:tplc="E4A63A40">
      <w:start w:val="2"/>
      <w:numFmt w:val="decimal"/>
      <w:lvlText w:val="%1."/>
      <w:lvlJc w:val="left"/>
      <w:pPr>
        <w:ind w:left="1434" w:hanging="360"/>
      </w:pPr>
      <w:rPr>
        <w:rFonts w:hint="default"/>
      </w:rPr>
    </w:lvl>
    <w:lvl w:ilvl="1" w:tplc="04080019" w:tentative="1">
      <w:start w:val="1"/>
      <w:numFmt w:val="lowerLetter"/>
      <w:lvlText w:val="%2."/>
      <w:lvlJc w:val="left"/>
      <w:pPr>
        <w:ind w:left="2154" w:hanging="360"/>
      </w:pPr>
    </w:lvl>
    <w:lvl w:ilvl="2" w:tplc="0408001B" w:tentative="1">
      <w:start w:val="1"/>
      <w:numFmt w:val="lowerRoman"/>
      <w:lvlText w:val="%3."/>
      <w:lvlJc w:val="right"/>
      <w:pPr>
        <w:ind w:left="2874" w:hanging="180"/>
      </w:pPr>
    </w:lvl>
    <w:lvl w:ilvl="3" w:tplc="0408000F" w:tentative="1">
      <w:start w:val="1"/>
      <w:numFmt w:val="decimal"/>
      <w:lvlText w:val="%4."/>
      <w:lvlJc w:val="left"/>
      <w:pPr>
        <w:ind w:left="3594" w:hanging="360"/>
      </w:pPr>
    </w:lvl>
    <w:lvl w:ilvl="4" w:tplc="04080019" w:tentative="1">
      <w:start w:val="1"/>
      <w:numFmt w:val="lowerLetter"/>
      <w:lvlText w:val="%5."/>
      <w:lvlJc w:val="left"/>
      <w:pPr>
        <w:ind w:left="4314" w:hanging="360"/>
      </w:pPr>
    </w:lvl>
    <w:lvl w:ilvl="5" w:tplc="0408001B" w:tentative="1">
      <w:start w:val="1"/>
      <w:numFmt w:val="lowerRoman"/>
      <w:lvlText w:val="%6."/>
      <w:lvlJc w:val="right"/>
      <w:pPr>
        <w:ind w:left="5034" w:hanging="180"/>
      </w:pPr>
    </w:lvl>
    <w:lvl w:ilvl="6" w:tplc="0408000F" w:tentative="1">
      <w:start w:val="1"/>
      <w:numFmt w:val="decimal"/>
      <w:lvlText w:val="%7."/>
      <w:lvlJc w:val="left"/>
      <w:pPr>
        <w:ind w:left="5754" w:hanging="360"/>
      </w:pPr>
    </w:lvl>
    <w:lvl w:ilvl="7" w:tplc="04080019" w:tentative="1">
      <w:start w:val="1"/>
      <w:numFmt w:val="lowerLetter"/>
      <w:lvlText w:val="%8."/>
      <w:lvlJc w:val="left"/>
      <w:pPr>
        <w:ind w:left="6474" w:hanging="360"/>
      </w:pPr>
    </w:lvl>
    <w:lvl w:ilvl="8" w:tplc="0408001B" w:tentative="1">
      <w:start w:val="1"/>
      <w:numFmt w:val="lowerRoman"/>
      <w:lvlText w:val="%9."/>
      <w:lvlJc w:val="right"/>
      <w:pPr>
        <w:ind w:left="7194" w:hanging="180"/>
      </w:pPr>
    </w:lvl>
  </w:abstractNum>
  <w:abstractNum w:abstractNumId="35">
    <w:nsid w:val="74966CB3"/>
    <w:multiLevelType w:val="hybridMultilevel"/>
    <w:tmpl w:val="AF2EEB9A"/>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cs="Arial"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Arial"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Arial" w:hint="default"/>
      </w:rPr>
    </w:lvl>
    <w:lvl w:ilvl="8" w:tplc="04080005" w:tentative="1">
      <w:start w:val="1"/>
      <w:numFmt w:val="bullet"/>
      <w:lvlText w:val=""/>
      <w:lvlJc w:val="left"/>
      <w:pPr>
        <w:ind w:left="6906" w:hanging="360"/>
      </w:pPr>
      <w:rPr>
        <w:rFonts w:ascii="Wingdings" w:hAnsi="Wingdings" w:hint="default"/>
      </w:rPr>
    </w:lvl>
  </w:abstractNum>
  <w:abstractNum w:abstractNumId="36">
    <w:nsid w:val="7680710C"/>
    <w:multiLevelType w:val="hybridMultilevel"/>
    <w:tmpl w:val="460A79E0"/>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Arial"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Arial"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Arial" w:hint="default"/>
      </w:rPr>
    </w:lvl>
    <w:lvl w:ilvl="8" w:tplc="04080005" w:tentative="1">
      <w:start w:val="1"/>
      <w:numFmt w:val="bullet"/>
      <w:lvlText w:val=""/>
      <w:lvlJc w:val="left"/>
      <w:pPr>
        <w:ind w:left="6540" w:hanging="360"/>
      </w:pPr>
      <w:rPr>
        <w:rFonts w:ascii="Wingdings" w:hAnsi="Wingdings" w:hint="default"/>
      </w:rPr>
    </w:lvl>
  </w:abstractNum>
  <w:abstractNum w:abstractNumId="37">
    <w:nsid w:val="79336E24"/>
    <w:multiLevelType w:val="multilevel"/>
    <w:tmpl w:val="33FA7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3D7BB7"/>
    <w:multiLevelType w:val="hybridMultilevel"/>
    <w:tmpl w:val="DD965D0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Arial"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Arial"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Arial" w:hint="default"/>
      </w:rPr>
    </w:lvl>
    <w:lvl w:ilvl="8" w:tplc="04080005" w:tentative="1">
      <w:start w:val="1"/>
      <w:numFmt w:val="bullet"/>
      <w:lvlText w:val=""/>
      <w:lvlJc w:val="left"/>
      <w:pPr>
        <w:ind w:left="7200" w:hanging="360"/>
      </w:pPr>
      <w:rPr>
        <w:rFonts w:ascii="Wingdings" w:hAnsi="Wingdings" w:hint="default"/>
      </w:rPr>
    </w:lvl>
  </w:abstractNum>
  <w:abstractNum w:abstractNumId="39">
    <w:nsid w:val="795463B8"/>
    <w:multiLevelType w:val="multilevel"/>
    <w:tmpl w:val="8C26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BDC7423"/>
    <w:multiLevelType w:val="hybridMultilevel"/>
    <w:tmpl w:val="DCD2EF36"/>
    <w:lvl w:ilvl="0" w:tplc="09823306">
      <w:start w:val="1"/>
      <w:numFmt w:val="decimal"/>
      <w:lvlText w:val="%1."/>
      <w:lvlJc w:val="left"/>
      <w:pPr>
        <w:ind w:left="720" w:hanging="360"/>
      </w:pPr>
      <w:rPr>
        <w:rFonts w:eastAsiaTheme="minorEastAsia" w:hint="default"/>
        <w:color w:val="93BE4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nsid w:val="7E000B06"/>
    <w:multiLevelType w:val="hybridMultilevel"/>
    <w:tmpl w:val="D572F330"/>
    <w:lvl w:ilvl="0" w:tplc="04080015">
      <w:start w:val="4"/>
      <w:numFmt w:val="upp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1"/>
  </w:num>
  <w:num w:numId="2">
    <w:abstractNumId w:val="7"/>
  </w:num>
  <w:num w:numId="3">
    <w:abstractNumId w:val="39"/>
  </w:num>
  <w:num w:numId="4">
    <w:abstractNumId w:val="37"/>
  </w:num>
  <w:num w:numId="5">
    <w:abstractNumId w:val="22"/>
  </w:num>
  <w:num w:numId="6">
    <w:abstractNumId w:val="10"/>
  </w:num>
  <w:num w:numId="7">
    <w:abstractNumId w:val="36"/>
  </w:num>
  <w:num w:numId="8">
    <w:abstractNumId w:val="30"/>
  </w:num>
  <w:num w:numId="9">
    <w:abstractNumId w:val="11"/>
  </w:num>
  <w:num w:numId="10">
    <w:abstractNumId w:val="1"/>
  </w:num>
  <w:num w:numId="11">
    <w:abstractNumId w:val="41"/>
  </w:num>
  <w:num w:numId="12">
    <w:abstractNumId w:val="23"/>
  </w:num>
  <w:num w:numId="13">
    <w:abstractNumId w:val="15"/>
  </w:num>
  <w:num w:numId="14">
    <w:abstractNumId w:val="24"/>
  </w:num>
  <w:num w:numId="15">
    <w:abstractNumId w:val="38"/>
  </w:num>
  <w:num w:numId="16">
    <w:abstractNumId w:val="8"/>
  </w:num>
  <w:num w:numId="17">
    <w:abstractNumId w:val="3"/>
  </w:num>
  <w:num w:numId="18">
    <w:abstractNumId w:val="32"/>
  </w:num>
  <w:num w:numId="19">
    <w:abstractNumId w:val="35"/>
  </w:num>
  <w:num w:numId="20">
    <w:abstractNumId w:val="27"/>
  </w:num>
  <w:num w:numId="21">
    <w:abstractNumId w:val="34"/>
  </w:num>
  <w:num w:numId="22">
    <w:abstractNumId w:val="5"/>
  </w:num>
  <w:num w:numId="23">
    <w:abstractNumId w:val="20"/>
  </w:num>
  <w:num w:numId="24">
    <w:abstractNumId w:val="4"/>
  </w:num>
  <w:num w:numId="25">
    <w:abstractNumId w:val="40"/>
  </w:num>
  <w:num w:numId="26">
    <w:abstractNumId w:val="31"/>
  </w:num>
  <w:num w:numId="27">
    <w:abstractNumId w:val="19"/>
  </w:num>
  <w:num w:numId="28">
    <w:abstractNumId w:val="28"/>
  </w:num>
  <w:num w:numId="29">
    <w:abstractNumId w:val="14"/>
  </w:num>
  <w:num w:numId="30">
    <w:abstractNumId w:val="18"/>
  </w:num>
  <w:num w:numId="31">
    <w:abstractNumId w:val="17"/>
  </w:num>
  <w:num w:numId="32">
    <w:abstractNumId w:val="2"/>
  </w:num>
  <w:num w:numId="33">
    <w:abstractNumId w:val="33"/>
  </w:num>
  <w:num w:numId="34">
    <w:abstractNumId w:val="9"/>
  </w:num>
  <w:num w:numId="35">
    <w:abstractNumId w:val="12"/>
  </w:num>
  <w:num w:numId="36">
    <w:abstractNumId w:val="25"/>
  </w:num>
  <w:num w:numId="37">
    <w:abstractNumId w:val="29"/>
  </w:num>
  <w:num w:numId="38">
    <w:abstractNumId w:val="26"/>
  </w:num>
  <w:num w:numId="39">
    <w:abstractNumId w:val="0"/>
  </w:num>
  <w:num w:numId="40">
    <w:abstractNumId w:val="16"/>
  </w:num>
  <w:num w:numId="41">
    <w:abstractNumId w:val="13"/>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D35"/>
    <w:rsid w:val="00005B0A"/>
    <w:rsid w:val="000159FA"/>
    <w:rsid w:val="000169B7"/>
    <w:rsid w:val="00030CFF"/>
    <w:rsid w:val="000328C9"/>
    <w:rsid w:val="00052556"/>
    <w:rsid w:val="00094407"/>
    <w:rsid w:val="000A0D5E"/>
    <w:rsid w:val="000A509F"/>
    <w:rsid w:val="000B6A8F"/>
    <w:rsid w:val="000B7D05"/>
    <w:rsid w:val="000C3059"/>
    <w:rsid w:val="000C7E3B"/>
    <w:rsid w:val="000D1A68"/>
    <w:rsid w:val="000F4533"/>
    <w:rsid w:val="000F734C"/>
    <w:rsid w:val="00101E14"/>
    <w:rsid w:val="0010330B"/>
    <w:rsid w:val="00115FD7"/>
    <w:rsid w:val="001221DC"/>
    <w:rsid w:val="001439C5"/>
    <w:rsid w:val="00145A7C"/>
    <w:rsid w:val="00152B05"/>
    <w:rsid w:val="0015770B"/>
    <w:rsid w:val="0016750F"/>
    <w:rsid w:val="00171424"/>
    <w:rsid w:val="00171FB4"/>
    <w:rsid w:val="0017619B"/>
    <w:rsid w:val="00181A7E"/>
    <w:rsid w:val="00182272"/>
    <w:rsid w:val="0018640A"/>
    <w:rsid w:val="0019007E"/>
    <w:rsid w:val="001954F4"/>
    <w:rsid w:val="0019751C"/>
    <w:rsid w:val="001A0EC4"/>
    <w:rsid w:val="001A1958"/>
    <w:rsid w:val="001A2101"/>
    <w:rsid w:val="001B19DF"/>
    <w:rsid w:val="001B45B1"/>
    <w:rsid w:val="001B79EE"/>
    <w:rsid w:val="001C5F7F"/>
    <w:rsid w:val="001D6A74"/>
    <w:rsid w:val="001E40B9"/>
    <w:rsid w:val="001F2CF9"/>
    <w:rsid w:val="001F7164"/>
    <w:rsid w:val="001F7E34"/>
    <w:rsid w:val="002143C0"/>
    <w:rsid w:val="002152E6"/>
    <w:rsid w:val="00222B7C"/>
    <w:rsid w:val="0024699E"/>
    <w:rsid w:val="00252C3D"/>
    <w:rsid w:val="00253D86"/>
    <w:rsid w:val="00264BD2"/>
    <w:rsid w:val="0026581A"/>
    <w:rsid w:val="002660C1"/>
    <w:rsid w:val="00284BBD"/>
    <w:rsid w:val="00297AE6"/>
    <w:rsid w:val="002B3DFA"/>
    <w:rsid w:val="002B3E02"/>
    <w:rsid w:val="002B44D1"/>
    <w:rsid w:val="002C0A06"/>
    <w:rsid w:val="002D6B2A"/>
    <w:rsid w:val="002E1C54"/>
    <w:rsid w:val="0030548E"/>
    <w:rsid w:val="00317EC4"/>
    <w:rsid w:val="00337ABC"/>
    <w:rsid w:val="00356DC4"/>
    <w:rsid w:val="00360F7F"/>
    <w:rsid w:val="00361E7E"/>
    <w:rsid w:val="003732F6"/>
    <w:rsid w:val="0039204F"/>
    <w:rsid w:val="00393031"/>
    <w:rsid w:val="003969E7"/>
    <w:rsid w:val="003A0396"/>
    <w:rsid w:val="003A3B22"/>
    <w:rsid w:val="003D6E7C"/>
    <w:rsid w:val="003E577A"/>
    <w:rsid w:val="003F0D8D"/>
    <w:rsid w:val="004321D1"/>
    <w:rsid w:val="0044165A"/>
    <w:rsid w:val="00442843"/>
    <w:rsid w:val="00442E54"/>
    <w:rsid w:val="00445DE8"/>
    <w:rsid w:val="004541FF"/>
    <w:rsid w:val="00466699"/>
    <w:rsid w:val="00471905"/>
    <w:rsid w:val="004735DA"/>
    <w:rsid w:val="0048582D"/>
    <w:rsid w:val="00485A2E"/>
    <w:rsid w:val="00493403"/>
    <w:rsid w:val="004A27C3"/>
    <w:rsid w:val="004C35B5"/>
    <w:rsid w:val="004C7179"/>
    <w:rsid w:val="004D49A0"/>
    <w:rsid w:val="004D7BCD"/>
    <w:rsid w:val="00505F67"/>
    <w:rsid w:val="00507D96"/>
    <w:rsid w:val="00515DB6"/>
    <w:rsid w:val="00531296"/>
    <w:rsid w:val="005375A4"/>
    <w:rsid w:val="00544F7D"/>
    <w:rsid w:val="005728BB"/>
    <w:rsid w:val="005746CF"/>
    <w:rsid w:val="005755ED"/>
    <w:rsid w:val="005968EC"/>
    <w:rsid w:val="00596FAE"/>
    <w:rsid w:val="005C0771"/>
    <w:rsid w:val="005C0E9E"/>
    <w:rsid w:val="005C2BDB"/>
    <w:rsid w:val="005D1460"/>
    <w:rsid w:val="005D7115"/>
    <w:rsid w:val="005E1515"/>
    <w:rsid w:val="00605A76"/>
    <w:rsid w:val="00611F37"/>
    <w:rsid w:val="0064213F"/>
    <w:rsid w:val="006521C1"/>
    <w:rsid w:val="00654788"/>
    <w:rsid w:val="00657135"/>
    <w:rsid w:val="00660D23"/>
    <w:rsid w:val="0067431C"/>
    <w:rsid w:val="00681510"/>
    <w:rsid w:val="006846AD"/>
    <w:rsid w:val="006921AF"/>
    <w:rsid w:val="00692520"/>
    <w:rsid w:val="006E7A07"/>
    <w:rsid w:val="006F5766"/>
    <w:rsid w:val="00702E54"/>
    <w:rsid w:val="00703BD2"/>
    <w:rsid w:val="00707286"/>
    <w:rsid w:val="0071287C"/>
    <w:rsid w:val="00747C38"/>
    <w:rsid w:val="007608D1"/>
    <w:rsid w:val="00761E65"/>
    <w:rsid w:val="00773BDC"/>
    <w:rsid w:val="007748D6"/>
    <w:rsid w:val="00774F8D"/>
    <w:rsid w:val="00780688"/>
    <w:rsid w:val="00797920"/>
    <w:rsid w:val="007B1155"/>
    <w:rsid w:val="007C2F24"/>
    <w:rsid w:val="007E2091"/>
    <w:rsid w:val="007E2E44"/>
    <w:rsid w:val="007F3939"/>
    <w:rsid w:val="00814030"/>
    <w:rsid w:val="0082595F"/>
    <w:rsid w:val="008301F6"/>
    <w:rsid w:val="00830C81"/>
    <w:rsid w:val="00854B39"/>
    <w:rsid w:val="00861C4B"/>
    <w:rsid w:val="00881285"/>
    <w:rsid w:val="008B482F"/>
    <w:rsid w:val="008C5483"/>
    <w:rsid w:val="008D6C04"/>
    <w:rsid w:val="008F6035"/>
    <w:rsid w:val="0091771B"/>
    <w:rsid w:val="0092188E"/>
    <w:rsid w:val="00925D1E"/>
    <w:rsid w:val="00936BD0"/>
    <w:rsid w:val="00965C40"/>
    <w:rsid w:val="00977421"/>
    <w:rsid w:val="009774F9"/>
    <w:rsid w:val="009925EB"/>
    <w:rsid w:val="009B0814"/>
    <w:rsid w:val="009B3D08"/>
    <w:rsid w:val="009C2ECA"/>
    <w:rsid w:val="009F4495"/>
    <w:rsid w:val="00A10333"/>
    <w:rsid w:val="00A16814"/>
    <w:rsid w:val="00A2640B"/>
    <w:rsid w:val="00A33346"/>
    <w:rsid w:val="00A35FE2"/>
    <w:rsid w:val="00A664E7"/>
    <w:rsid w:val="00A6729E"/>
    <w:rsid w:val="00A712F9"/>
    <w:rsid w:val="00A72BB9"/>
    <w:rsid w:val="00A918F0"/>
    <w:rsid w:val="00AA1D35"/>
    <w:rsid w:val="00AA330F"/>
    <w:rsid w:val="00AC792D"/>
    <w:rsid w:val="00AD6ECB"/>
    <w:rsid w:val="00AE182D"/>
    <w:rsid w:val="00AE1CE8"/>
    <w:rsid w:val="00AF4298"/>
    <w:rsid w:val="00B11D3D"/>
    <w:rsid w:val="00B15932"/>
    <w:rsid w:val="00B1741B"/>
    <w:rsid w:val="00B26434"/>
    <w:rsid w:val="00B50F59"/>
    <w:rsid w:val="00B53F6B"/>
    <w:rsid w:val="00B7748A"/>
    <w:rsid w:val="00B87717"/>
    <w:rsid w:val="00B90AD1"/>
    <w:rsid w:val="00B97232"/>
    <w:rsid w:val="00BA0157"/>
    <w:rsid w:val="00BA4E4C"/>
    <w:rsid w:val="00BA731E"/>
    <w:rsid w:val="00BB709E"/>
    <w:rsid w:val="00BC0DBD"/>
    <w:rsid w:val="00BD7B60"/>
    <w:rsid w:val="00BF269E"/>
    <w:rsid w:val="00BF4E6E"/>
    <w:rsid w:val="00C21233"/>
    <w:rsid w:val="00C22732"/>
    <w:rsid w:val="00C2746F"/>
    <w:rsid w:val="00C31D46"/>
    <w:rsid w:val="00C458C7"/>
    <w:rsid w:val="00C53D78"/>
    <w:rsid w:val="00C54B93"/>
    <w:rsid w:val="00C56818"/>
    <w:rsid w:val="00C745BD"/>
    <w:rsid w:val="00C809C8"/>
    <w:rsid w:val="00C96744"/>
    <w:rsid w:val="00C97F3F"/>
    <w:rsid w:val="00CA68D2"/>
    <w:rsid w:val="00CB145C"/>
    <w:rsid w:val="00CB20AA"/>
    <w:rsid w:val="00CB5DE7"/>
    <w:rsid w:val="00CB60F4"/>
    <w:rsid w:val="00CC5EE8"/>
    <w:rsid w:val="00CD00AA"/>
    <w:rsid w:val="00CD0230"/>
    <w:rsid w:val="00CD549B"/>
    <w:rsid w:val="00CE0CD8"/>
    <w:rsid w:val="00CF2EA4"/>
    <w:rsid w:val="00CF34C5"/>
    <w:rsid w:val="00CF6E04"/>
    <w:rsid w:val="00D0314D"/>
    <w:rsid w:val="00D0552D"/>
    <w:rsid w:val="00D12677"/>
    <w:rsid w:val="00D132FE"/>
    <w:rsid w:val="00D17E90"/>
    <w:rsid w:val="00D42FEF"/>
    <w:rsid w:val="00D5397E"/>
    <w:rsid w:val="00D6180E"/>
    <w:rsid w:val="00D63C8B"/>
    <w:rsid w:val="00D765E5"/>
    <w:rsid w:val="00DA1A9E"/>
    <w:rsid w:val="00DA405A"/>
    <w:rsid w:val="00DB4047"/>
    <w:rsid w:val="00DB526E"/>
    <w:rsid w:val="00DC643C"/>
    <w:rsid w:val="00DD7817"/>
    <w:rsid w:val="00DE68DA"/>
    <w:rsid w:val="00E10030"/>
    <w:rsid w:val="00E31FB5"/>
    <w:rsid w:val="00E716D0"/>
    <w:rsid w:val="00E73FD7"/>
    <w:rsid w:val="00E80735"/>
    <w:rsid w:val="00E814B0"/>
    <w:rsid w:val="00E8206E"/>
    <w:rsid w:val="00EA2E0D"/>
    <w:rsid w:val="00EA48EB"/>
    <w:rsid w:val="00EC16B7"/>
    <w:rsid w:val="00EC261B"/>
    <w:rsid w:val="00EC3025"/>
    <w:rsid w:val="00EC4F66"/>
    <w:rsid w:val="00EE5072"/>
    <w:rsid w:val="00EE646F"/>
    <w:rsid w:val="00F06259"/>
    <w:rsid w:val="00F2573C"/>
    <w:rsid w:val="00F31820"/>
    <w:rsid w:val="00F343F5"/>
    <w:rsid w:val="00F411B6"/>
    <w:rsid w:val="00F41BE4"/>
    <w:rsid w:val="00F46C3E"/>
    <w:rsid w:val="00F61F1D"/>
    <w:rsid w:val="00FC2729"/>
    <w:rsid w:val="00FD17E6"/>
    <w:rsid w:val="00FE240C"/>
  </w:rsids>
  <m:mathPr>
    <m:mathFont m:val="Cambria Math"/>
    <m:brkBin m:val="before"/>
    <m:brkBinSub m:val="--"/>
    <m:smallFrac m:val="0"/>
    <m:dispDef/>
    <m:lMargin m:val="0"/>
    <m:rMargin m:val="0"/>
    <m:defJc m:val="centerGroup"/>
    <m:wrapIndent m:val="1440"/>
    <m:intLim m:val="subSup"/>
    <m:naryLim m:val="undOvr"/>
  </m:mathPr>
  <w:themeFontLang w:val="el-G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3B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520"/>
  </w:style>
  <w:style w:type="paragraph" w:styleId="Heading1">
    <w:name w:val="heading 1"/>
    <w:basedOn w:val="Normal"/>
    <w:next w:val="Normal"/>
    <w:link w:val="Heading1Char"/>
    <w:rsid w:val="000F734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zh-CN"/>
    </w:rPr>
  </w:style>
  <w:style w:type="paragraph" w:styleId="Heading2">
    <w:name w:val="heading 2"/>
    <w:basedOn w:val="Normal"/>
    <w:next w:val="Normal"/>
    <w:link w:val="Heading2Char"/>
    <w:qFormat/>
    <w:rsid w:val="000F734C"/>
    <w:pPr>
      <w:keepNext/>
      <w:suppressAutoHyphens/>
      <w:spacing w:after="0" w:line="240" w:lineRule="auto"/>
      <w:ind w:firstLine="720"/>
      <w:outlineLvl w:val="1"/>
    </w:pPr>
    <w:rPr>
      <w:rFonts w:ascii="HellasArial" w:eastAsia="Times New Roman" w:hAnsi="HellasArial" w:cs="Times New Roman"/>
      <w:spacing w:val="-3"/>
      <w:sz w:val="24"/>
      <w:szCs w:val="20"/>
      <w:lang w:eastAsia="el-GR"/>
    </w:rPr>
  </w:style>
  <w:style w:type="paragraph" w:styleId="Heading3">
    <w:name w:val="heading 3"/>
    <w:basedOn w:val="Normal"/>
    <w:next w:val="Normal"/>
    <w:link w:val="Heading3Char"/>
    <w:unhideWhenUsed/>
    <w:qFormat/>
    <w:rsid w:val="00E814B0"/>
    <w:pPr>
      <w:keepNext/>
      <w:keepLines/>
      <w:spacing w:before="200" w:after="0" w:line="276" w:lineRule="auto"/>
      <w:outlineLvl w:val="2"/>
    </w:pPr>
    <w:rPr>
      <w:rFonts w:asciiTheme="majorHAnsi" w:eastAsiaTheme="majorEastAsia" w:hAnsiTheme="majorHAnsi" w:cstheme="majorBidi"/>
      <w:b/>
      <w:bCs/>
      <w:color w:val="5B9BD5" w:themeColor="accent1"/>
      <w:lang w:eastAsia="zh-CN"/>
    </w:rPr>
  </w:style>
  <w:style w:type="paragraph" w:styleId="Heading4">
    <w:name w:val="heading 4"/>
    <w:basedOn w:val="Normal"/>
    <w:next w:val="Normal"/>
    <w:link w:val="Heading4Char"/>
    <w:uiPriority w:val="9"/>
    <w:unhideWhenUsed/>
    <w:qFormat/>
    <w:rsid w:val="00E814B0"/>
    <w:pPr>
      <w:keepNext/>
      <w:keepLines/>
      <w:spacing w:before="200" w:after="0" w:line="276" w:lineRule="auto"/>
      <w:outlineLvl w:val="3"/>
    </w:pPr>
    <w:rPr>
      <w:rFonts w:asciiTheme="majorHAnsi" w:eastAsiaTheme="majorEastAsia" w:hAnsiTheme="majorHAnsi" w:cstheme="majorBidi"/>
      <w:b/>
      <w:bCs/>
      <w:i/>
      <w:iCs/>
      <w:color w:val="5B9BD5" w:themeColor="accent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734C"/>
    <w:rPr>
      <w:rFonts w:asciiTheme="majorHAnsi" w:eastAsiaTheme="majorEastAsia" w:hAnsiTheme="majorHAnsi" w:cstheme="majorBidi"/>
      <w:b/>
      <w:bCs/>
      <w:color w:val="2E74B5" w:themeColor="accent1" w:themeShade="BF"/>
      <w:sz w:val="28"/>
      <w:szCs w:val="28"/>
      <w:lang w:eastAsia="zh-CN"/>
    </w:rPr>
  </w:style>
  <w:style w:type="character" w:customStyle="1" w:styleId="Heading2Char">
    <w:name w:val="Heading 2 Char"/>
    <w:basedOn w:val="DefaultParagraphFont"/>
    <w:link w:val="Heading2"/>
    <w:rsid w:val="000F734C"/>
    <w:rPr>
      <w:rFonts w:ascii="HellasArial" w:eastAsia="Times New Roman" w:hAnsi="HellasArial" w:cs="Times New Roman"/>
      <w:spacing w:val="-3"/>
      <w:sz w:val="24"/>
      <w:szCs w:val="20"/>
      <w:lang w:eastAsia="el-GR"/>
    </w:rPr>
  </w:style>
  <w:style w:type="character" w:customStyle="1" w:styleId="Heading3Char">
    <w:name w:val="Heading 3 Char"/>
    <w:basedOn w:val="DefaultParagraphFont"/>
    <w:link w:val="Heading3"/>
    <w:rsid w:val="00E814B0"/>
    <w:rPr>
      <w:rFonts w:asciiTheme="majorHAnsi" w:eastAsiaTheme="majorEastAsia" w:hAnsiTheme="majorHAnsi" w:cstheme="majorBidi"/>
      <w:b/>
      <w:bCs/>
      <w:color w:val="5B9BD5" w:themeColor="accent1"/>
      <w:lang w:eastAsia="zh-CN"/>
    </w:rPr>
  </w:style>
  <w:style w:type="character" w:customStyle="1" w:styleId="Heading4Char">
    <w:name w:val="Heading 4 Char"/>
    <w:basedOn w:val="DefaultParagraphFont"/>
    <w:link w:val="Heading4"/>
    <w:uiPriority w:val="9"/>
    <w:rsid w:val="00E814B0"/>
    <w:rPr>
      <w:rFonts w:asciiTheme="majorHAnsi" w:eastAsiaTheme="majorEastAsia" w:hAnsiTheme="majorHAnsi" w:cstheme="majorBidi"/>
      <w:b/>
      <w:bCs/>
      <w:i/>
      <w:iCs/>
      <w:color w:val="5B9BD5" w:themeColor="accent1"/>
      <w:lang w:eastAsia="zh-CN"/>
    </w:rPr>
  </w:style>
  <w:style w:type="character" w:styleId="Hyperlink">
    <w:name w:val="Hyperlink"/>
    <w:basedOn w:val="DefaultParagraphFont"/>
    <w:uiPriority w:val="99"/>
    <w:unhideWhenUsed/>
    <w:rsid w:val="00AA1D35"/>
    <w:rPr>
      <w:color w:val="0000FF"/>
      <w:u w:val="single"/>
    </w:rPr>
  </w:style>
  <w:style w:type="paragraph" w:styleId="ListParagraph">
    <w:name w:val="List Paragraph"/>
    <w:basedOn w:val="Normal"/>
    <w:uiPriority w:val="34"/>
    <w:qFormat/>
    <w:rsid w:val="00EC4F66"/>
    <w:pPr>
      <w:spacing w:after="200" w:line="276" w:lineRule="auto"/>
      <w:ind w:left="720"/>
      <w:contextualSpacing/>
    </w:pPr>
    <w:rPr>
      <w:rFonts w:eastAsiaTheme="minorEastAsia"/>
      <w:lang w:eastAsia="zh-CN"/>
    </w:rPr>
  </w:style>
  <w:style w:type="character" w:styleId="FootnoteReference">
    <w:name w:val="footnote reference"/>
    <w:basedOn w:val="DefaultParagraphFont"/>
    <w:rsid w:val="00EC4F66"/>
    <w:rPr>
      <w:vertAlign w:val="superscript"/>
    </w:rPr>
  </w:style>
  <w:style w:type="paragraph" w:styleId="FootnoteText">
    <w:name w:val="footnote text"/>
    <w:basedOn w:val="Normal"/>
    <w:link w:val="FootnoteTextChar"/>
    <w:rsid w:val="00797920"/>
    <w:pPr>
      <w:spacing w:after="0" w:line="240" w:lineRule="auto"/>
    </w:pPr>
    <w:rPr>
      <w:rFonts w:ascii="Times New Roman" w:eastAsia="Times New Roman" w:hAnsi="Times New Roman" w:cs="Times New Roman"/>
      <w:sz w:val="24"/>
      <w:szCs w:val="24"/>
      <w:lang w:eastAsia="el-GR"/>
    </w:rPr>
  </w:style>
  <w:style w:type="character" w:customStyle="1" w:styleId="FootnoteTextChar">
    <w:name w:val="Footnote Text Char"/>
    <w:basedOn w:val="DefaultParagraphFont"/>
    <w:link w:val="FootnoteText"/>
    <w:rsid w:val="00797920"/>
    <w:rPr>
      <w:rFonts w:ascii="Times New Roman" w:eastAsia="Times New Roman" w:hAnsi="Times New Roman" w:cs="Times New Roman"/>
      <w:sz w:val="24"/>
      <w:szCs w:val="24"/>
      <w:lang w:eastAsia="el-GR"/>
    </w:rPr>
  </w:style>
  <w:style w:type="paragraph" w:styleId="Caption">
    <w:name w:val="caption"/>
    <w:basedOn w:val="Normal"/>
    <w:next w:val="Normal"/>
    <w:unhideWhenUsed/>
    <w:qFormat/>
    <w:rsid w:val="00507D96"/>
    <w:pPr>
      <w:spacing w:after="200" w:line="276" w:lineRule="auto"/>
    </w:pPr>
    <w:rPr>
      <w:rFonts w:ascii="Calibri" w:eastAsia="SimSun" w:hAnsi="Calibri" w:cs="Times New Roman"/>
      <w:b/>
      <w:bCs/>
      <w:sz w:val="20"/>
      <w:szCs w:val="20"/>
      <w:lang w:eastAsia="zh-CN"/>
    </w:rPr>
  </w:style>
  <w:style w:type="paragraph" w:styleId="Footer">
    <w:name w:val="footer"/>
    <w:basedOn w:val="Normal"/>
    <w:link w:val="FooterChar"/>
    <w:uiPriority w:val="99"/>
    <w:unhideWhenUsed/>
    <w:rsid w:val="00CB20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20AA"/>
  </w:style>
  <w:style w:type="character" w:styleId="PageNumber">
    <w:name w:val="page number"/>
    <w:basedOn w:val="DefaultParagraphFont"/>
    <w:unhideWhenUsed/>
    <w:rsid w:val="00CB20AA"/>
  </w:style>
  <w:style w:type="paragraph" w:customStyle="1" w:styleId="MTDisplayEquation">
    <w:name w:val="MTDisplayEquation"/>
    <w:basedOn w:val="Normal"/>
    <w:next w:val="Normal"/>
    <w:link w:val="MTDisplayEquationChar"/>
    <w:rsid w:val="00E814B0"/>
    <w:pPr>
      <w:tabs>
        <w:tab w:val="center" w:pos="4160"/>
        <w:tab w:val="right" w:pos="8300"/>
      </w:tabs>
      <w:spacing w:after="200" w:line="276" w:lineRule="auto"/>
    </w:pPr>
    <w:rPr>
      <w:rFonts w:ascii="Cambria Math" w:eastAsia="Times New Roman" w:hAnsi="Cambria Math" w:cs="Times New Roman"/>
      <w:lang w:val="en-US"/>
    </w:rPr>
  </w:style>
  <w:style w:type="character" w:customStyle="1" w:styleId="MTDisplayEquationChar">
    <w:name w:val="MTDisplayEquation Char"/>
    <w:link w:val="MTDisplayEquation"/>
    <w:locked/>
    <w:rsid w:val="00E814B0"/>
    <w:rPr>
      <w:rFonts w:ascii="Cambria Math" w:eastAsia="Times New Roman" w:hAnsi="Cambria Math" w:cs="Times New Roman"/>
      <w:lang w:val="en-US"/>
    </w:rPr>
  </w:style>
  <w:style w:type="paragraph" w:styleId="BalloonText">
    <w:name w:val="Balloon Text"/>
    <w:basedOn w:val="Normal"/>
    <w:link w:val="BalloonTextChar"/>
    <w:semiHidden/>
    <w:unhideWhenUsed/>
    <w:rsid w:val="00E814B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semiHidden/>
    <w:rsid w:val="00E814B0"/>
    <w:rPr>
      <w:rFonts w:ascii="Lucida Grande" w:hAnsi="Lucida Grande" w:cs="Lucida Grande"/>
      <w:sz w:val="18"/>
      <w:szCs w:val="18"/>
    </w:rPr>
  </w:style>
  <w:style w:type="paragraph" w:styleId="NormalWeb">
    <w:name w:val="Normal (Web)"/>
    <w:basedOn w:val="Normal"/>
    <w:unhideWhenUsed/>
    <w:rsid w:val="000F734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DefaultParagraphFont"/>
    <w:rsid w:val="000F734C"/>
  </w:style>
  <w:style w:type="character" w:styleId="Strong">
    <w:name w:val="Strong"/>
    <w:basedOn w:val="DefaultParagraphFont"/>
    <w:qFormat/>
    <w:rsid w:val="000F734C"/>
    <w:rPr>
      <w:b/>
      <w:bCs/>
    </w:rPr>
  </w:style>
  <w:style w:type="paragraph" w:customStyle="1" w:styleId="Default">
    <w:name w:val="Default"/>
    <w:rsid w:val="000F734C"/>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styleId="TableGrid">
    <w:name w:val="Table Grid"/>
    <w:basedOn w:val="TableNormal"/>
    <w:rsid w:val="000F734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0F734C"/>
    <w:pPr>
      <w:suppressAutoHyphens/>
      <w:spacing w:after="0" w:line="240" w:lineRule="auto"/>
      <w:ind w:left="284" w:hanging="284"/>
      <w:jc w:val="both"/>
    </w:pPr>
    <w:rPr>
      <w:rFonts w:ascii="Arial" w:eastAsia="Times New Roman" w:hAnsi="Arial" w:cs="Times New Roman"/>
      <w:spacing w:val="-3"/>
      <w:sz w:val="20"/>
      <w:szCs w:val="20"/>
      <w:lang w:eastAsia="el-GR"/>
    </w:rPr>
  </w:style>
  <w:style w:type="character" w:customStyle="1" w:styleId="BodyTextIndent2Char">
    <w:name w:val="Body Text Indent 2 Char"/>
    <w:basedOn w:val="DefaultParagraphFont"/>
    <w:link w:val="BodyTextIndent2"/>
    <w:rsid w:val="000F734C"/>
    <w:rPr>
      <w:rFonts w:ascii="Arial" w:eastAsia="Times New Roman" w:hAnsi="Arial" w:cs="Times New Roman"/>
      <w:spacing w:val="-3"/>
      <w:sz w:val="20"/>
      <w:szCs w:val="20"/>
      <w:lang w:eastAsia="el-GR"/>
    </w:rPr>
  </w:style>
  <w:style w:type="character" w:customStyle="1" w:styleId="BodyTextChar">
    <w:name w:val="Body Text Char"/>
    <w:basedOn w:val="DefaultParagraphFont"/>
    <w:link w:val="BodyText"/>
    <w:uiPriority w:val="99"/>
    <w:semiHidden/>
    <w:rsid w:val="000F734C"/>
    <w:rPr>
      <w:rFonts w:eastAsiaTheme="minorEastAsia"/>
      <w:lang w:eastAsia="zh-CN"/>
    </w:rPr>
  </w:style>
  <w:style w:type="paragraph" w:styleId="BodyText">
    <w:name w:val="Body Text"/>
    <w:basedOn w:val="Normal"/>
    <w:link w:val="BodyTextChar"/>
    <w:uiPriority w:val="99"/>
    <w:semiHidden/>
    <w:unhideWhenUsed/>
    <w:rsid w:val="000F734C"/>
    <w:pPr>
      <w:spacing w:after="120" w:line="276" w:lineRule="auto"/>
    </w:pPr>
    <w:rPr>
      <w:rFonts w:eastAsiaTheme="minorEastAsia"/>
      <w:lang w:eastAsia="zh-CN"/>
    </w:rPr>
  </w:style>
  <w:style w:type="character" w:customStyle="1" w:styleId="BodyTextIndentChar">
    <w:name w:val="Body Text Indent Char"/>
    <w:basedOn w:val="DefaultParagraphFont"/>
    <w:link w:val="BodyTextIndent"/>
    <w:uiPriority w:val="99"/>
    <w:semiHidden/>
    <w:rsid w:val="000F734C"/>
    <w:rPr>
      <w:rFonts w:eastAsiaTheme="minorEastAsia"/>
      <w:lang w:eastAsia="zh-CN"/>
    </w:rPr>
  </w:style>
  <w:style w:type="paragraph" w:styleId="BodyTextIndent">
    <w:name w:val="Body Text Indent"/>
    <w:basedOn w:val="Normal"/>
    <w:link w:val="BodyTextIndentChar"/>
    <w:uiPriority w:val="99"/>
    <w:semiHidden/>
    <w:unhideWhenUsed/>
    <w:rsid w:val="000F734C"/>
    <w:pPr>
      <w:spacing w:after="120" w:line="276" w:lineRule="auto"/>
      <w:ind w:left="283"/>
    </w:pPr>
    <w:rPr>
      <w:rFonts w:eastAsiaTheme="minorEastAsia"/>
      <w:lang w:eastAsia="zh-CN"/>
    </w:rPr>
  </w:style>
  <w:style w:type="paragraph" w:styleId="Header">
    <w:name w:val="header"/>
    <w:basedOn w:val="Normal"/>
    <w:link w:val="HeaderChar"/>
    <w:uiPriority w:val="99"/>
    <w:unhideWhenUsed/>
    <w:rsid w:val="000F734C"/>
    <w:pPr>
      <w:tabs>
        <w:tab w:val="center" w:pos="4153"/>
        <w:tab w:val="right" w:pos="8306"/>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0F734C"/>
    <w:rPr>
      <w:rFonts w:eastAsiaTheme="minorEastAsia"/>
      <w:lang w:eastAsia="zh-CN"/>
    </w:rPr>
  </w:style>
  <w:style w:type="character" w:customStyle="1" w:styleId="DocumentMapChar">
    <w:name w:val="Document Map Char"/>
    <w:basedOn w:val="DefaultParagraphFont"/>
    <w:link w:val="DocumentMap"/>
    <w:uiPriority w:val="99"/>
    <w:semiHidden/>
    <w:rsid w:val="000F734C"/>
    <w:rPr>
      <w:rFonts w:ascii="Tahoma" w:eastAsiaTheme="minorEastAsia" w:hAnsi="Tahoma" w:cs="Tahoma"/>
      <w:sz w:val="16"/>
      <w:szCs w:val="16"/>
      <w:lang w:eastAsia="zh-CN"/>
    </w:rPr>
  </w:style>
  <w:style w:type="paragraph" w:styleId="DocumentMap">
    <w:name w:val="Document Map"/>
    <w:basedOn w:val="Normal"/>
    <w:link w:val="DocumentMapChar"/>
    <w:uiPriority w:val="99"/>
    <w:semiHidden/>
    <w:unhideWhenUsed/>
    <w:rsid w:val="000F734C"/>
    <w:pPr>
      <w:spacing w:after="0" w:line="240" w:lineRule="auto"/>
    </w:pPr>
    <w:rPr>
      <w:rFonts w:ascii="Tahoma" w:eastAsiaTheme="minorEastAsia" w:hAnsi="Tahoma" w:cs="Tahoma"/>
      <w:sz w:val="16"/>
      <w:szCs w:val="16"/>
      <w:lang w:eastAsia="zh-CN"/>
    </w:rPr>
  </w:style>
  <w:style w:type="character" w:customStyle="1" w:styleId="tnihongokanji">
    <w:name w:val="t_nihongo_kanji"/>
    <w:basedOn w:val="DefaultParagraphFont"/>
    <w:rsid w:val="000F734C"/>
  </w:style>
  <w:style w:type="character" w:customStyle="1" w:styleId="tnihongohelp">
    <w:name w:val="t_nihongo_help"/>
    <w:basedOn w:val="DefaultParagraphFont"/>
    <w:rsid w:val="000F734C"/>
  </w:style>
  <w:style w:type="character" w:customStyle="1" w:styleId="tnihongoicon">
    <w:name w:val="t_nihongo_icon"/>
    <w:basedOn w:val="DefaultParagraphFont"/>
    <w:rsid w:val="000F734C"/>
  </w:style>
  <w:style w:type="character" w:customStyle="1" w:styleId="sc">
    <w:name w:val="sc"/>
    <w:basedOn w:val="DefaultParagraphFont"/>
    <w:rsid w:val="000F734C"/>
  </w:style>
  <w:style w:type="character" w:customStyle="1" w:styleId="cit-pub-date">
    <w:name w:val="cit-pub-date"/>
    <w:basedOn w:val="DefaultParagraphFont"/>
    <w:rsid w:val="000F734C"/>
  </w:style>
  <w:style w:type="character" w:customStyle="1" w:styleId="cit-source">
    <w:name w:val="cit-source"/>
    <w:basedOn w:val="DefaultParagraphFont"/>
    <w:rsid w:val="000F734C"/>
  </w:style>
  <w:style w:type="character" w:customStyle="1" w:styleId="cit-vol">
    <w:name w:val="cit-vol"/>
    <w:basedOn w:val="DefaultParagraphFont"/>
    <w:rsid w:val="000F734C"/>
  </w:style>
  <w:style w:type="character" w:customStyle="1" w:styleId="cit-fpage">
    <w:name w:val="cit-fpage"/>
    <w:basedOn w:val="DefaultParagraphFont"/>
    <w:rsid w:val="000F734C"/>
  </w:style>
  <w:style w:type="character" w:customStyle="1" w:styleId="hps">
    <w:name w:val="hps"/>
    <w:basedOn w:val="DefaultParagraphFont"/>
    <w:rsid w:val="000F734C"/>
  </w:style>
  <w:style w:type="paragraph" w:styleId="CommentText">
    <w:name w:val="annotation text"/>
    <w:basedOn w:val="Normal"/>
    <w:link w:val="CommentTextChar"/>
    <w:semiHidden/>
    <w:unhideWhenUsed/>
    <w:rsid w:val="000F734C"/>
    <w:pPr>
      <w:spacing w:after="200" w:line="240" w:lineRule="auto"/>
    </w:pPr>
    <w:rPr>
      <w:rFonts w:eastAsiaTheme="minorEastAsia"/>
      <w:sz w:val="20"/>
      <w:szCs w:val="20"/>
      <w:lang w:eastAsia="zh-CN"/>
    </w:rPr>
  </w:style>
  <w:style w:type="character" w:customStyle="1" w:styleId="CommentTextChar">
    <w:name w:val="Comment Text Char"/>
    <w:basedOn w:val="DefaultParagraphFont"/>
    <w:link w:val="CommentText"/>
    <w:semiHidden/>
    <w:rsid w:val="000F734C"/>
    <w:rPr>
      <w:rFonts w:eastAsiaTheme="minorEastAsia"/>
      <w:sz w:val="20"/>
      <w:szCs w:val="20"/>
      <w:lang w:eastAsia="zh-CN"/>
    </w:rPr>
  </w:style>
  <w:style w:type="character" w:customStyle="1" w:styleId="CommentSubjectChar">
    <w:name w:val="Comment Subject Char"/>
    <w:basedOn w:val="CommentTextChar"/>
    <w:link w:val="CommentSubject"/>
    <w:semiHidden/>
    <w:rsid w:val="000F734C"/>
    <w:rPr>
      <w:rFonts w:eastAsiaTheme="minorEastAsia"/>
      <w:b/>
      <w:bCs/>
      <w:sz w:val="20"/>
      <w:szCs w:val="20"/>
      <w:lang w:eastAsia="zh-CN"/>
    </w:rPr>
  </w:style>
  <w:style w:type="paragraph" w:styleId="CommentSubject">
    <w:name w:val="annotation subject"/>
    <w:basedOn w:val="CommentText"/>
    <w:next w:val="CommentText"/>
    <w:link w:val="CommentSubjectChar"/>
    <w:semiHidden/>
    <w:unhideWhenUsed/>
    <w:rsid w:val="000F734C"/>
    <w:rPr>
      <w:b/>
      <w:bCs/>
    </w:rPr>
  </w:style>
  <w:style w:type="character" w:customStyle="1" w:styleId="MathematicaFormatStandardForm">
    <w:name w:val="MathematicaFormatStandardForm"/>
    <w:rsid w:val="000F734C"/>
    <w:rPr>
      <w:rFonts w:ascii="Courier" w:hAnsi="Courier" w:cs="Courier"/>
    </w:rPr>
  </w:style>
  <w:style w:type="character" w:styleId="Emphasis">
    <w:name w:val="Emphasis"/>
    <w:uiPriority w:val="20"/>
    <w:qFormat/>
    <w:rsid w:val="000F734C"/>
    <w:rPr>
      <w:i/>
      <w:iCs/>
    </w:rPr>
  </w:style>
  <w:style w:type="character" w:customStyle="1" w:styleId="st">
    <w:name w:val="st"/>
    <w:basedOn w:val="DefaultParagraphFont"/>
    <w:rsid w:val="000F734C"/>
  </w:style>
  <w:style w:type="character" w:customStyle="1" w:styleId="frac">
    <w:name w:val="frac"/>
    <w:rsid w:val="000F734C"/>
    <w:rPr>
      <w:rFonts w:cs="Times New Roman"/>
    </w:rPr>
  </w:style>
  <w:style w:type="character" w:customStyle="1" w:styleId="editsection">
    <w:name w:val="editsection"/>
    <w:rsid w:val="000F734C"/>
    <w:rPr>
      <w:rFonts w:cs="Times New Roman"/>
    </w:rPr>
  </w:style>
  <w:style w:type="character" w:customStyle="1" w:styleId="mw-headline">
    <w:name w:val="mw-headline"/>
    <w:rsid w:val="000F734C"/>
    <w:rPr>
      <w:rFonts w:cs="Times New Roman"/>
    </w:rPr>
  </w:style>
  <w:style w:type="character" w:customStyle="1" w:styleId="MTConvertedEquation">
    <w:name w:val="MTConvertedEquation"/>
    <w:rsid w:val="000F734C"/>
    <w:rPr>
      <w:rFonts w:ascii="Cambria Math" w:hAnsi="Cambria Math" w:cs="Times New Roman"/>
      <w:i/>
      <w:lang w:val="en-US" w:eastAsia="x-none"/>
    </w:rPr>
  </w:style>
  <w:style w:type="paragraph" w:customStyle="1" w:styleId="ColorfulGrid-Accent11">
    <w:name w:val="Colorful Grid - Accent 11"/>
    <w:basedOn w:val="Normal"/>
    <w:next w:val="Normal"/>
    <w:link w:val="ColorfulGrid-Accent1Char"/>
    <w:rsid w:val="000F734C"/>
    <w:pPr>
      <w:spacing w:after="0" w:line="240" w:lineRule="auto"/>
    </w:pPr>
    <w:rPr>
      <w:rFonts w:ascii="Cambria" w:eastAsia="Times New Roman" w:hAnsi="Cambria" w:cs="Times New Roman"/>
      <w:i/>
      <w:iCs/>
      <w:color w:val="000000"/>
      <w:sz w:val="24"/>
      <w:szCs w:val="24"/>
    </w:rPr>
  </w:style>
  <w:style w:type="character" w:customStyle="1" w:styleId="ColorfulGrid-Accent1Char">
    <w:name w:val="Colorful Grid - Accent 1 Char"/>
    <w:link w:val="ColorfulGrid-Accent11"/>
    <w:locked/>
    <w:rsid w:val="000F734C"/>
    <w:rPr>
      <w:rFonts w:ascii="Cambria" w:eastAsia="Times New Roman" w:hAnsi="Cambria" w:cs="Times New Roman"/>
      <w:i/>
      <w:iCs/>
      <w:color w:val="000000"/>
      <w:sz w:val="24"/>
      <w:szCs w:val="24"/>
    </w:rPr>
  </w:style>
  <w:style w:type="paragraph" w:styleId="TOCHeading">
    <w:name w:val="TOC Heading"/>
    <w:basedOn w:val="Heading1"/>
    <w:next w:val="Normal"/>
    <w:uiPriority w:val="39"/>
    <w:unhideWhenUsed/>
    <w:qFormat/>
    <w:rsid w:val="000F734C"/>
    <w:pPr>
      <w:outlineLvl w:val="9"/>
    </w:pPr>
    <w:rPr>
      <w:lang w:val="en-US" w:eastAsia="ja-JP"/>
    </w:rPr>
  </w:style>
  <w:style w:type="paragraph" w:styleId="TOC2">
    <w:name w:val="toc 2"/>
    <w:basedOn w:val="Normal"/>
    <w:next w:val="Normal"/>
    <w:autoRedefine/>
    <w:uiPriority w:val="39"/>
    <w:rsid w:val="000F734C"/>
    <w:pPr>
      <w:spacing w:after="100" w:line="276" w:lineRule="auto"/>
      <w:ind w:left="220"/>
    </w:pPr>
    <w:rPr>
      <w:rFonts w:eastAsiaTheme="minorEastAsia"/>
      <w:lang w:eastAsia="zh-CN"/>
    </w:rPr>
  </w:style>
  <w:style w:type="paragraph" w:styleId="TOC3">
    <w:name w:val="toc 3"/>
    <w:basedOn w:val="Normal"/>
    <w:next w:val="Normal"/>
    <w:autoRedefine/>
    <w:uiPriority w:val="39"/>
    <w:rsid w:val="000F734C"/>
    <w:pPr>
      <w:spacing w:after="100" w:line="276" w:lineRule="auto"/>
      <w:ind w:left="440"/>
    </w:pPr>
    <w:rPr>
      <w:rFonts w:eastAsiaTheme="minorEastAsia"/>
      <w:lang w:eastAsia="zh-CN"/>
    </w:rPr>
  </w:style>
  <w:style w:type="character" w:styleId="FollowedHyperlink">
    <w:name w:val="FollowedHyperlink"/>
    <w:basedOn w:val="DefaultParagraphFont"/>
    <w:rsid w:val="000F734C"/>
    <w:rPr>
      <w:color w:val="954F72" w:themeColor="followedHyperlink"/>
      <w:u w:val="single"/>
    </w:rPr>
  </w:style>
  <w:style w:type="character" w:styleId="CommentReference">
    <w:name w:val="annotation reference"/>
    <w:basedOn w:val="DefaultParagraphFont"/>
    <w:semiHidden/>
    <w:unhideWhenUsed/>
    <w:rsid w:val="00505F6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520"/>
  </w:style>
  <w:style w:type="paragraph" w:styleId="Heading1">
    <w:name w:val="heading 1"/>
    <w:basedOn w:val="Normal"/>
    <w:next w:val="Normal"/>
    <w:link w:val="Heading1Char"/>
    <w:rsid w:val="000F734C"/>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zh-CN"/>
    </w:rPr>
  </w:style>
  <w:style w:type="paragraph" w:styleId="Heading2">
    <w:name w:val="heading 2"/>
    <w:basedOn w:val="Normal"/>
    <w:next w:val="Normal"/>
    <w:link w:val="Heading2Char"/>
    <w:qFormat/>
    <w:rsid w:val="000F734C"/>
    <w:pPr>
      <w:keepNext/>
      <w:suppressAutoHyphens/>
      <w:spacing w:after="0" w:line="240" w:lineRule="auto"/>
      <w:ind w:firstLine="720"/>
      <w:outlineLvl w:val="1"/>
    </w:pPr>
    <w:rPr>
      <w:rFonts w:ascii="HellasArial" w:eastAsia="Times New Roman" w:hAnsi="HellasArial" w:cs="Times New Roman"/>
      <w:spacing w:val="-3"/>
      <w:sz w:val="24"/>
      <w:szCs w:val="20"/>
      <w:lang w:eastAsia="el-GR"/>
    </w:rPr>
  </w:style>
  <w:style w:type="paragraph" w:styleId="Heading3">
    <w:name w:val="heading 3"/>
    <w:basedOn w:val="Normal"/>
    <w:next w:val="Normal"/>
    <w:link w:val="Heading3Char"/>
    <w:unhideWhenUsed/>
    <w:qFormat/>
    <w:rsid w:val="00E814B0"/>
    <w:pPr>
      <w:keepNext/>
      <w:keepLines/>
      <w:spacing w:before="200" w:after="0" w:line="276" w:lineRule="auto"/>
      <w:outlineLvl w:val="2"/>
    </w:pPr>
    <w:rPr>
      <w:rFonts w:asciiTheme="majorHAnsi" w:eastAsiaTheme="majorEastAsia" w:hAnsiTheme="majorHAnsi" w:cstheme="majorBidi"/>
      <w:b/>
      <w:bCs/>
      <w:color w:val="5B9BD5" w:themeColor="accent1"/>
      <w:lang w:eastAsia="zh-CN"/>
    </w:rPr>
  </w:style>
  <w:style w:type="paragraph" w:styleId="Heading4">
    <w:name w:val="heading 4"/>
    <w:basedOn w:val="Normal"/>
    <w:next w:val="Normal"/>
    <w:link w:val="Heading4Char"/>
    <w:uiPriority w:val="9"/>
    <w:unhideWhenUsed/>
    <w:qFormat/>
    <w:rsid w:val="00E814B0"/>
    <w:pPr>
      <w:keepNext/>
      <w:keepLines/>
      <w:spacing w:before="200" w:after="0" w:line="276" w:lineRule="auto"/>
      <w:outlineLvl w:val="3"/>
    </w:pPr>
    <w:rPr>
      <w:rFonts w:asciiTheme="majorHAnsi" w:eastAsiaTheme="majorEastAsia" w:hAnsiTheme="majorHAnsi" w:cstheme="majorBidi"/>
      <w:b/>
      <w:bCs/>
      <w:i/>
      <w:iCs/>
      <w:color w:val="5B9BD5" w:themeColor="accent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734C"/>
    <w:rPr>
      <w:rFonts w:asciiTheme="majorHAnsi" w:eastAsiaTheme="majorEastAsia" w:hAnsiTheme="majorHAnsi" w:cstheme="majorBidi"/>
      <w:b/>
      <w:bCs/>
      <w:color w:val="2E74B5" w:themeColor="accent1" w:themeShade="BF"/>
      <w:sz w:val="28"/>
      <w:szCs w:val="28"/>
      <w:lang w:eastAsia="zh-CN"/>
    </w:rPr>
  </w:style>
  <w:style w:type="character" w:customStyle="1" w:styleId="Heading2Char">
    <w:name w:val="Heading 2 Char"/>
    <w:basedOn w:val="DefaultParagraphFont"/>
    <w:link w:val="Heading2"/>
    <w:rsid w:val="000F734C"/>
    <w:rPr>
      <w:rFonts w:ascii="HellasArial" w:eastAsia="Times New Roman" w:hAnsi="HellasArial" w:cs="Times New Roman"/>
      <w:spacing w:val="-3"/>
      <w:sz w:val="24"/>
      <w:szCs w:val="20"/>
      <w:lang w:eastAsia="el-GR"/>
    </w:rPr>
  </w:style>
  <w:style w:type="character" w:customStyle="1" w:styleId="Heading3Char">
    <w:name w:val="Heading 3 Char"/>
    <w:basedOn w:val="DefaultParagraphFont"/>
    <w:link w:val="Heading3"/>
    <w:rsid w:val="00E814B0"/>
    <w:rPr>
      <w:rFonts w:asciiTheme="majorHAnsi" w:eastAsiaTheme="majorEastAsia" w:hAnsiTheme="majorHAnsi" w:cstheme="majorBidi"/>
      <w:b/>
      <w:bCs/>
      <w:color w:val="5B9BD5" w:themeColor="accent1"/>
      <w:lang w:eastAsia="zh-CN"/>
    </w:rPr>
  </w:style>
  <w:style w:type="character" w:customStyle="1" w:styleId="Heading4Char">
    <w:name w:val="Heading 4 Char"/>
    <w:basedOn w:val="DefaultParagraphFont"/>
    <w:link w:val="Heading4"/>
    <w:uiPriority w:val="9"/>
    <w:rsid w:val="00E814B0"/>
    <w:rPr>
      <w:rFonts w:asciiTheme="majorHAnsi" w:eastAsiaTheme="majorEastAsia" w:hAnsiTheme="majorHAnsi" w:cstheme="majorBidi"/>
      <w:b/>
      <w:bCs/>
      <w:i/>
      <w:iCs/>
      <w:color w:val="5B9BD5" w:themeColor="accent1"/>
      <w:lang w:eastAsia="zh-CN"/>
    </w:rPr>
  </w:style>
  <w:style w:type="character" w:styleId="Hyperlink">
    <w:name w:val="Hyperlink"/>
    <w:basedOn w:val="DefaultParagraphFont"/>
    <w:uiPriority w:val="99"/>
    <w:unhideWhenUsed/>
    <w:rsid w:val="00AA1D35"/>
    <w:rPr>
      <w:color w:val="0000FF"/>
      <w:u w:val="single"/>
    </w:rPr>
  </w:style>
  <w:style w:type="paragraph" w:styleId="ListParagraph">
    <w:name w:val="List Paragraph"/>
    <w:basedOn w:val="Normal"/>
    <w:uiPriority w:val="34"/>
    <w:qFormat/>
    <w:rsid w:val="00EC4F66"/>
    <w:pPr>
      <w:spacing w:after="200" w:line="276" w:lineRule="auto"/>
      <w:ind w:left="720"/>
      <w:contextualSpacing/>
    </w:pPr>
    <w:rPr>
      <w:rFonts w:eastAsiaTheme="minorEastAsia"/>
      <w:lang w:eastAsia="zh-CN"/>
    </w:rPr>
  </w:style>
  <w:style w:type="character" w:styleId="FootnoteReference">
    <w:name w:val="footnote reference"/>
    <w:basedOn w:val="DefaultParagraphFont"/>
    <w:rsid w:val="00EC4F66"/>
    <w:rPr>
      <w:vertAlign w:val="superscript"/>
    </w:rPr>
  </w:style>
  <w:style w:type="paragraph" w:styleId="FootnoteText">
    <w:name w:val="footnote text"/>
    <w:basedOn w:val="Normal"/>
    <w:link w:val="FootnoteTextChar"/>
    <w:rsid w:val="00797920"/>
    <w:pPr>
      <w:spacing w:after="0" w:line="240" w:lineRule="auto"/>
    </w:pPr>
    <w:rPr>
      <w:rFonts w:ascii="Times New Roman" w:eastAsia="Times New Roman" w:hAnsi="Times New Roman" w:cs="Times New Roman"/>
      <w:sz w:val="24"/>
      <w:szCs w:val="24"/>
      <w:lang w:eastAsia="el-GR"/>
    </w:rPr>
  </w:style>
  <w:style w:type="character" w:customStyle="1" w:styleId="FootnoteTextChar">
    <w:name w:val="Footnote Text Char"/>
    <w:basedOn w:val="DefaultParagraphFont"/>
    <w:link w:val="FootnoteText"/>
    <w:rsid w:val="00797920"/>
    <w:rPr>
      <w:rFonts w:ascii="Times New Roman" w:eastAsia="Times New Roman" w:hAnsi="Times New Roman" w:cs="Times New Roman"/>
      <w:sz w:val="24"/>
      <w:szCs w:val="24"/>
      <w:lang w:eastAsia="el-GR"/>
    </w:rPr>
  </w:style>
  <w:style w:type="paragraph" w:styleId="Caption">
    <w:name w:val="caption"/>
    <w:basedOn w:val="Normal"/>
    <w:next w:val="Normal"/>
    <w:unhideWhenUsed/>
    <w:qFormat/>
    <w:rsid w:val="00507D96"/>
    <w:pPr>
      <w:spacing w:after="200" w:line="276" w:lineRule="auto"/>
    </w:pPr>
    <w:rPr>
      <w:rFonts w:ascii="Calibri" w:eastAsia="SimSun" w:hAnsi="Calibri" w:cs="Times New Roman"/>
      <w:b/>
      <w:bCs/>
      <w:sz w:val="20"/>
      <w:szCs w:val="20"/>
      <w:lang w:eastAsia="zh-CN"/>
    </w:rPr>
  </w:style>
  <w:style w:type="paragraph" w:styleId="Footer">
    <w:name w:val="footer"/>
    <w:basedOn w:val="Normal"/>
    <w:link w:val="FooterChar"/>
    <w:uiPriority w:val="99"/>
    <w:unhideWhenUsed/>
    <w:rsid w:val="00CB20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20AA"/>
  </w:style>
  <w:style w:type="character" w:styleId="PageNumber">
    <w:name w:val="page number"/>
    <w:basedOn w:val="DefaultParagraphFont"/>
    <w:unhideWhenUsed/>
    <w:rsid w:val="00CB20AA"/>
  </w:style>
  <w:style w:type="paragraph" w:customStyle="1" w:styleId="MTDisplayEquation">
    <w:name w:val="MTDisplayEquation"/>
    <w:basedOn w:val="Normal"/>
    <w:next w:val="Normal"/>
    <w:link w:val="MTDisplayEquationChar"/>
    <w:rsid w:val="00E814B0"/>
    <w:pPr>
      <w:tabs>
        <w:tab w:val="center" w:pos="4160"/>
        <w:tab w:val="right" w:pos="8300"/>
      </w:tabs>
      <w:spacing w:after="200" w:line="276" w:lineRule="auto"/>
    </w:pPr>
    <w:rPr>
      <w:rFonts w:ascii="Cambria Math" w:eastAsia="Times New Roman" w:hAnsi="Cambria Math" w:cs="Times New Roman"/>
      <w:lang w:val="en-US"/>
    </w:rPr>
  </w:style>
  <w:style w:type="character" w:customStyle="1" w:styleId="MTDisplayEquationChar">
    <w:name w:val="MTDisplayEquation Char"/>
    <w:link w:val="MTDisplayEquation"/>
    <w:locked/>
    <w:rsid w:val="00E814B0"/>
    <w:rPr>
      <w:rFonts w:ascii="Cambria Math" w:eastAsia="Times New Roman" w:hAnsi="Cambria Math" w:cs="Times New Roman"/>
      <w:lang w:val="en-US"/>
    </w:rPr>
  </w:style>
  <w:style w:type="paragraph" w:styleId="BalloonText">
    <w:name w:val="Balloon Text"/>
    <w:basedOn w:val="Normal"/>
    <w:link w:val="BalloonTextChar"/>
    <w:semiHidden/>
    <w:unhideWhenUsed/>
    <w:rsid w:val="00E814B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semiHidden/>
    <w:rsid w:val="00E814B0"/>
    <w:rPr>
      <w:rFonts w:ascii="Lucida Grande" w:hAnsi="Lucida Grande" w:cs="Lucida Grande"/>
      <w:sz w:val="18"/>
      <w:szCs w:val="18"/>
    </w:rPr>
  </w:style>
  <w:style w:type="paragraph" w:styleId="NormalWeb">
    <w:name w:val="Normal (Web)"/>
    <w:basedOn w:val="Normal"/>
    <w:unhideWhenUsed/>
    <w:rsid w:val="000F734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DefaultParagraphFont"/>
    <w:rsid w:val="000F734C"/>
  </w:style>
  <w:style w:type="character" w:styleId="Strong">
    <w:name w:val="Strong"/>
    <w:basedOn w:val="DefaultParagraphFont"/>
    <w:qFormat/>
    <w:rsid w:val="000F734C"/>
    <w:rPr>
      <w:b/>
      <w:bCs/>
    </w:rPr>
  </w:style>
  <w:style w:type="paragraph" w:customStyle="1" w:styleId="Default">
    <w:name w:val="Default"/>
    <w:rsid w:val="000F734C"/>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styleId="TableGrid">
    <w:name w:val="Table Grid"/>
    <w:basedOn w:val="TableNormal"/>
    <w:rsid w:val="000F734C"/>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0F734C"/>
    <w:pPr>
      <w:suppressAutoHyphens/>
      <w:spacing w:after="0" w:line="240" w:lineRule="auto"/>
      <w:ind w:left="284" w:hanging="284"/>
      <w:jc w:val="both"/>
    </w:pPr>
    <w:rPr>
      <w:rFonts w:ascii="Arial" w:eastAsia="Times New Roman" w:hAnsi="Arial" w:cs="Times New Roman"/>
      <w:spacing w:val="-3"/>
      <w:sz w:val="20"/>
      <w:szCs w:val="20"/>
      <w:lang w:eastAsia="el-GR"/>
    </w:rPr>
  </w:style>
  <w:style w:type="character" w:customStyle="1" w:styleId="BodyTextIndent2Char">
    <w:name w:val="Body Text Indent 2 Char"/>
    <w:basedOn w:val="DefaultParagraphFont"/>
    <w:link w:val="BodyTextIndent2"/>
    <w:rsid w:val="000F734C"/>
    <w:rPr>
      <w:rFonts w:ascii="Arial" w:eastAsia="Times New Roman" w:hAnsi="Arial" w:cs="Times New Roman"/>
      <w:spacing w:val="-3"/>
      <w:sz w:val="20"/>
      <w:szCs w:val="20"/>
      <w:lang w:eastAsia="el-GR"/>
    </w:rPr>
  </w:style>
  <w:style w:type="character" w:customStyle="1" w:styleId="BodyTextChar">
    <w:name w:val="Body Text Char"/>
    <w:basedOn w:val="DefaultParagraphFont"/>
    <w:link w:val="BodyText"/>
    <w:uiPriority w:val="99"/>
    <w:semiHidden/>
    <w:rsid w:val="000F734C"/>
    <w:rPr>
      <w:rFonts w:eastAsiaTheme="minorEastAsia"/>
      <w:lang w:eastAsia="zh-CN"/>
    </w:rPr>
  </w:style>
  <w:style w:type="paragraph" w:styleId="BodyText">
    <w:name w:val="Body Text"/>
    <w:basedOn w:val="Normal"/>
    <w:link w:val="BodyTextChar"/>
    <w:uiPriority w:val="99"/>
    <w:semiHidden/>
    <w:unhideWhenUsed/>
    <w:rsid w:val="000F734C"/>
    <w:pPr>
      <w:spacing w:after="120" w:line="276" w:lineRule="auto"/>
    </w:pPr>
    <w:rPr>
      <w:rFonts w:eastAsiaTheme="minorEastAsia"/>
      <w:lang w:eastAsia="zh-CN"/>
    </w:rPr>
  </w:style>
  <w:style w:type="character" w:customStyle="1" w:styleId="BodyTextIndentChar">
    <w:name w:val="Body Text Indent Char"/>
    <w:basedOn w:val="DefaultParagraphFont"/>
    <w:link w:val="BodyTextIndent"/>
    <w:uiPriority w:val="99"/>
    <w:semiHidden/>
    <w:rsid w:val="000F734C"/>
    <w:rPr>
      <w:rFonts w:eastAsiaTheme="minorEastAsia"/>
      <w:lang w:eastAsia="zh-CN"/>
    </w:rPr>
  </w:style>
  <w:style w:type="paragraph" w:styleId="BodyTextIndent">
    <w:name w:val="Body Text Indent"/>
    <w:basedOn w:val="Normal"/>
    <w:link w:val="BodyTextIndentChar"/>
    <w:uiPriority w:val="99"/>
    <w:semiHidden/>
    <w:unhideWhenUsed/>
    <w:rsid w:val="000F734C"/>
    <w:pPr>
      <w:spacing w:after="120" w:line="276" w:lineRule="auto"/>
      <w:ind w:left="283"/>
    </w:pPr>
    <w:rPr>
      <w:rFonts w:eastAsiaTheme="minorEastAsia"/>
      <w:lang w:eastAsia="zh-CN"/>
    </w:rPr>
  </w:style>
  <w:style w:type="paragraph" w:styleId="Header">
    <w:name w:val="header"/>
    <w:basedOn w:val="Normal"/>
    <w:link w:val="HeaderChar"/>
    <w:uiPriority w:val="99"/>
    <w:unhideWhenUsed/>
    <w:rsid w:val="000F734C"/>
    <w:pPr>
      <w:tabs>
        <w:tab w:val="center" w:pos="4153"/>
        <w:tab w:val="right" w:pos="8306"/>
      </w:tabs>
      <w:spacing w:after="0" w:line="240" w:lineRule="auto"/>
    </w:pPr>
    <w:rPr>
      <w:rFonts w:eastAsiaTheme="minorEastAsia"/>
      <w:lang w:eastAsia="zh-CN"/>
    </w:rPr>
  </w:style>
  <w:style w:type="character" w:customStyle="1" w:styleId="HeaderChar">
    <w:name w:val="Header Char"/>
    <w:basedOn w:val="DefaultParagraphFont"/>
    <w:link w:val="Header"/>
    <w:uiPriority w:val="99"/>
    <w:rsid w:val="000F734C"/>
    <w:rPr>
      <w:rFonts w:eastAsiaTheme="minorEastAsia"/>
      <w:lang w:eastAsia="zh-CN"/>
    </w:rPr>
  </w:style>
  <w:style w:type="character" w:customStyle="1" w:styleId="DocumentMapChar">
    <w:name w:val="Document Map Char"/>
    <w:basedOn w:val="DefaultParagraphFont"/>
    <w:link w:val="DocumentMap"/>
    <w:uiPriority w:val="99"/>
    <w:semiHidden/>
    <w:rsid w:val="000F734C"/>
    <w:rPr>
      <w:rFonts w:ascii="Tahoma" w:eastAsiaTheme="minorEastAsia" w:hAnsi="Tahoma" w:cs="Tahoma"/>
      <w:sz w:val="16"/>
      <w:szCs w:val="16"/>
      <w:lang w:eastAsia="zh-CN"/>
    </w:rPr>
  </w:style>
  <w:style w:type="paragraph" w:styleId="DocumentMap">
    <w:name w:val="Document Map"/>
    <w:basedOn w:val="Normal"/>
    <w:link w:val="DocumentMapChar"/>
    <w:uiPriority w:val="99"/>
    <w:semiHidden/>
    <w:unhideWhenUsed/>
    <w:rsid w:val="000F734C"/>
    <w:pPr>
      <w:spacing w:after="0" w:line="240" w:lineRule="auto"/>
    </w:pPr>
    <w:rPr>
      <w:rFonts w:ascii="Tahoma" w:eastAsiaTheme="minorEastAsia" w:hAnsi="Tahoma" w:cs="Tahoma"/>
      <w:sz w:val="16"/>
      <w:szCs w:val="16"/>
      <w:lang w:eastAsia="zh-CN"/>
    </w:rPr>
  </w:style>
  <w:style w:type="character" w:customStyle="1" w:styleId="tnihongokanji">
    <w:name w:val="t_nihongo_kanji"/>
    <w:basedOn w:val="DefaultParagraphFont"/>
    <w:rsid w:val="000F734C"/>
  </w:style>
  <w:style w:type="character" w:customStyle="1" w:styleId="tnihongohelp">
    <w:name w:val="t_nihongo_help"/>
    <w:basedOn w:val="DefaultParagraphFont"/>
    <w:rsid w:val="000F734C"/>
  </w:style>
  <w:style w:type="character" w:customStyle="1" w:styleId="tnihongoicon">
    <w:name w:val="t_nihongo_icon"/>
    <w:basedOn w:val="DefaultParagraphFont"/>
    <w:rsid w:val="000F734C"/>
  </w:style>
  <w:style w:type="character" w:customStyle="1" w:styleId="sc">
    <w:name w:val="sc"/>
    <w:basedOn w:val="DefaultParagraphFont"/>
    <w:rsid w:val="000F734C"/>
  </w:style>
  <w:style w:type="character" w:customStyle="1" w:styleId="cit-pub-date">
    <w:name w:val="cit-pub-date"/>
    <w:basedOn w:val="DefaultParagraphFont"/>
    <w:rsid w:val="000F734C"/>
  </w:style>
  <w:style w:type="character" w:customStyle="1" w:styleId="cit-source">
    <w:name w:val="cit-source"/>
    <w:basedOn w:val="DefaultParagraphFont"/>
    <w:rsid w:val="000F734C"/>
  </w:style>
  <w:style w:type="character" w:customStyle="1" w:styleId="cit-vol">
    <w:name w:val="cit-vol"/>
    <w:basedOn w:val="DefaultParagraphFont"/>
    <w:rsid w:val="000F734C"/>
  </w:style>
  <w:style w:type="character" w:customStyle="1" w:styleId="cit-fpage">
    <w:name w:val="cit-fpage"/>
    <w:basedOn w:val="DefaultParagraphFont"/>
    <w:rsid w:val="000F734C"/>
  </w:style>
  <w:style w:type="character" w:customStyle="1" w:styleId="hps">
    <w:name w:val="hps"/>
    <w:basedOn w:val="DefaultParagraphFont"/>
    <w:rsid w:val="000F734C"/>
  </w:style>
  <w:style w:type="paragraph" w:styleId="CommentText">
    <w:name w:val="annotation text"/>
    <w:basedOn w:val="Normal"/>
    <w:link w:val="CommentTextChar"/>
    <w:semiHidden/>
    <w:unhideWhenUsed/>
    <w:rsid w:val="000F734C"/>
    <w:pPr>
      <w:spacing w:after="200" w:line="240" w:lineRule="auto"/>
    </w:pPr>
    <w:rPr>
      <w:rFonts w:eastAsiaTheme="minorEastAsia"/>
      <w:sz w:val="20"/>
      <w:szCs w:val="20"/>
      <w:lang w:eastAsia="zh-CN"/>
    </w:rPr>
  </w:style>
  <w:style w:type="character" w:customStyle="1" w:styleId="CommentTextChar">
    <w:name w:val="Comment Text Char"/>
    <w:basedOn w:val="DefaultParagraphFont"/>
    <w:link w:val="CommentText"/>
    <w:semiHidden/>
    <w:rsid w:val="000F734C"/>
    <w:rPr>
      <w:rFonts w:eastAsiaTheme="minorEastAsia"/>
      <w:sz w:val="20"/>
      <w:szCs w:val="20"/>
      <w:lang w:eastAsia="zh-CN"/>
    </w:rPr>
  </w:style>
  <w:style w:type="character" w:customStyle="1" w:styleId="CommentSubjectChar">
    <w:name w:val="Comment Subject Char"/>
    <w:basedOn w:val="CommentTextChar"/>
    <w:link w:val="CommentSubject"/>
    <w:semiHidden/>
    <w:rsid w:val="000F734C"/>
    <w:rPr>
      <w:rFonts w:eastAsiaTheme="minorEastAsia"/>
      <w:b/>
      <w:bCs/>
      <w:sz w:val="20"/>
      <w:szCs w:val="20"/>
      <w:lang w:eastAsia="zh-CN"/>
    </w:rPr>
  </w:style>
  <w:style w:type="paragraph" w:styleId="CommentSubject">
    <w:name w:val="annotation subject"/>
    <w:basedOn w:val="CommentText"/>
    <w:next w:val="CommentText"/>
    <w:link w:val="CommentSubjectChar"/>
    <w:semiHidden/>
    <w:unhideWhenUsed/>
    <w:rsid w:val="000F734C"/>
    <w:rPr>
      <w:b/>
      <w:bCs/>
    </w:rPr>
  </w:style>
  <w:style w:type="character" w:customStyle="1" w:styleId="MathematicaFormatStandardForm">
    <w:name w:val="MathematicaFormatStandardForm"/>
    <w:rsid w:val="000F734C"/>
    <w:rPr>
      <w:rFonts w:ascii="Courier" w:hAnsi="Courier" w:cs="Courier"/>
    </w:rPr>
  </w:style>
  <w:style w:type="character" w:styleId="Emphasis">
    <w:name w:val="Emphasis"/>
    <w:uiPriority w:val="20"/>
    <w:qFormat/>
    <w:rsid w:val="000F734C"/>
    <w:rPr>
      <w:i/>
      <w:iCs/>
    </w:rPr>
  </w:style>
  <w:style w:type="character" w:customStyle="1" w:styleId="st">
    <w:name w:val="st"/>
    <w:basedOn w:val="DefaultParagraphFont"/>
    <w:rsid w:val="000F734C"/>
  </w:style>
  <w:style w:type="character" w:customStyle="1" w:styleId="frac">
    <w:name w:val="frac"/>
    <w:rsid w:val="000F734C"/>
    <w:rPr>
      <w:rFonts w:cs="Times New Roman"/>
    </w:rPr>
  </w:style>
  <w:style w:type="character" w:customStyle="1" w:styleId="editsection">
    <w:name w:val="editsection"/>
    <w:rsid w:val="000F734C"/>
    <w:rPr>
      <w:rFonts w:cs="Times New Roman"/>
    </w:rPr>
  </w:style>
  <w:style w:type="character" w:customStyle="1" w:styleId="mw-headline">
    <w:name w:val="mw-headline"/>
    <w:rsid w:val="000F734C"/>
    <w:rPr>
      <w:rFonts w:cs="Times New Roman"/>
    </w:rPr>
  </w:style>
  <w:style w:type="character" w:customStyle="1" w:styleId="MTConvertedEquation">
    <w:name w:val="MTConvertedEquation"/>
    <w:rsid w:val="000F734C"/>
    <w:rPr>
      <w:rFonts w:ascii="Cambria Math" w:hAnsi="Cambria Math" w:cs="Times New Roman"/>
      <w:i/>
      <w:lang w:val="en-US" w:eastAsia="x-none"/>
    </w:rPr>
  </w:style>
  <w:style w:type="paragraph" w:customStyle="1" w:styleId="ColorfulGrid-Accent11">
    <w:name w:val="Colorful Grid - Accent 11"/>
    <w:basedOn w:val="Normal"/>
    <w:next w:val="Normal"/>
    <w:link w:val="ColorfulGrid-Accent1Char"/>
    <w:rsid w:val="000F734C"/>
    <w:pPr>
      <w:spacing w:after="0" w:line="240" w:lineRule="auto"/>
    </w:pPr>
    <w:rPr>
      <w:rFonts w:ascii="Cambria" w:eastAsia="Times New Roman" w:hAnsi="Cambria" w:cs="Times New Roman"/>
      <w:i/>
      <w:iCs/>
      <w:color w:val="000000"/>
      <w:sz w:val="24"/>
      <w:szCs w:val="24"/>
    </w:rPr>
  </w:style>
  <w:style w:type="character" w:customStyle="1" w:styleId="ColorfulGrid-Accent1Char">
    <w:name w:val="Colorful Grid - Accent 1 Char"/>
    <w:link w:val="ColorfulGrid-Accent11"/>
    <w:locked/>
    <w:rsid w:val="000F734C"/>
    <w:rPr>
      <w:rFonts w:ascii="Cambria" w:eastAsia="Times New Roman" w:hAnsi="Cambria" w:cs="Times New Roman"/>
      <w:i/>
      <w:iCs/>
      <w:color w:val="000000"/>
      <w:sz w:val="24"/>
      <w:szCs w:val="24"/>
    </w:rPr>
  </w:style>
  <w:style w:type="paragraph" w:styleId="TOCHeading">
    <w:name w:val="TOC Heading"/>
    <w:basedOn w:val="Heading1"/>
    <w:next w:val="Normal"/>
    <w:uiPriority w:val="39"/>
    <w:unhideWhenUsed/>
    <w:qFormat/>
    <w:rsid w:val="000F734C"/>
    <w:pPr>
      <w:outlineLvl w:val="9"/>
    </w:pPr>
    <w:rPr>
      <w:lang w:val="en-US" w:eastAsia="ja-JP"/>
    </w:rPr>
  </w:style>
  <w:style w:type="paragraph" w:styleId="TOC2">
    <w:name w:val="toc 2"/>
    <w:basedOn w:val="Normal"/>
    <w:next w:val="Normal"/>
    <w:autoRedefine/>
    <w:uiPriority w:val="39"/>
    <w:rsid w:val="000F734C"/>
    <w:pPr>
      <w:spacing w:after="100" w:line="276" w:lineRule="auto"/>
      <w:ind w:left="220"/>
    </w:pPr>
    <w:rPr>
      <w:rFonts w:eastAsiaTheme="minorEastAsia"/>
      <w:lang w:eastAsia="zh-CN"/>
    </w:rPr>
  </w:style>
  <w:style w:type="paragraph" w:styleId="TOC3">
    <w:name w:val="toc 3"/>
    <w:basedOn w:val="Normal"/>
    <w:next w:val="Normal"/>
    <w:autoRedefine/>
    <w:uiPriority w:val="39"/>
    <w:rsid w:val="000F734C"/>
    <w:pPr>
      <w:spacing w:after="100" w:line="276" w:lineRule="auto"/>
      <w:ind w:left="440"/>
    </w:pPr>
    <w:rPr>
      <w:rFonts w:eastAsiaTheme="minorEastAsia"/>
      <w:lang w:eastAsia="zh-CN"/>
    </w:rPr>
  </w:style>
  <w:style w:type="character" w:styleId="FollowedHyperlink">
    <w:name w:val="FollowedHyperlink"/>
    <w:basedOn w:val="DefaultParagraphFont"/>
    <w:rsid w:val="000F734C"/>
    <w:rPr>
      <w:color w:val="954F72" w:themeColor="followedHyperlink"/>
      <w:u w:val="single"/>
    </w:rPr>
  </w:style>
  <w:style w:type="character" w:styleId="CommentReference">
    <w:name w:val="annotation reference"/>
    <w:basedOn w:val="DefaultParagraphFont"/>
    <w:semiHidden/>
    <w:unhideWhenUsed/>
    <w:rsid w:val="00505F6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90073">
      <w:bodyDiv w:val="1"/>
      <w:marLeft w:val="0"/>
      <w:marRight w:val="0"/>
      <w:marTop w:val="0"/>
      <w:marBottom w:val="0"/>
      <w:divBdr>
        <w:top w:val="none" w:sz="0" w:space="0" w:color="auto"/>
        <w:left w:val="none" w:sz="0" w:space="0" w:color="auto"/>
        <w:bottom w:val="none" w:sz="0" w:space="0" w:color="auto"/>
        <w:right w:val="none" w:sz="0" w:space="0" w:color="auto"/>
      </w:divBdr>
    </w:div>
    <w:div w:id="206925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emf"/><Relationship Id="rId26" Type="http://schemas.openxmlformats.org/officeDocument/2006/relationships/image" Target="media/image15.wmf"/><Relationship Id="rId39" Type="http://schemas.openxmlformats.org/officeDocument/2006/relationships/image" Target="media/image28.wmf"/><Relationship Id="rId21" Type="http://schemas.openxmlformats.org/officeDocument/2006/relationships/image" Target="media/image10.emf"/><Relationship Id="rId34" Type="http://schemas.openxmlformats.org/officeDocument/2006/relationships/image" Target="media/image23.wmf"/><Relationship Id="rId42" Type="http://schemas.openxmlformats.org/officeDocument/2006/relationships/image" Target="media/image31.emf"/><Relationship Id="rId47" Type="http://schemas.openxmlformats.org/officeDocument/2006/relationships/image" Target="media/image36.emf"/><Relationship Id="rId50" Type="http://schemas.openxmlformats.org/officeDocument/2006/relationships/image" Target="media/image39.emf"/><Relationship Id="rId55" Type="http://schemas.openxmlformats.org/officeDocument/2006/relationships/image" Target="media/image44.emf"/><Relationship Id="rId63" Type="http://schemas.openxmlformats.org/officeDocument/2006/relationships/image" Target="media/image51.emf"/><Relationship Id="rId68" Type="http://schemas.openxmlformats.org/officeDocument/2006/relationships/image" Target="media/image56.emf"/><Relationship Id="rId76" Type="http://schemas.openxmlformats.org/officeDocument/2006/relationships/hyperlink" Target="http://www.pnas.org/cgi/doi/10.1073/pnas.1005985107" TargetMode="External"/><Relationship Id="rId7" Type="http://schemas.openxmlformats.org/officeDocument/2006/relationships/footnotes" Target="footnotes.xml"/><Relationship Id="rId71" Type="http://schemas.openxmlformats.org/officeDocument/2006/relationships/image" Target="media/image59.emf"/><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8.wmf"/><Relationship Id="rId11" Type="http://schemas.openxmlformats.org/officeDocument/2006/relationships/image" Target="media/image1.emf"/><Relationship Id="rId24" Type="http://schemas.openxmlformats.org/officeDocument/2006/relationships/image" Target="media/image13.wmf"/><Relationship Id="rId32" Type="http://schemas.openxmlformats.org/officeDocument/2006/relationships/image" Target="media/image21.wmf"/><Relationship Id="rId37" Type="http://schemas.openxmlformats.org/officeDocument/2006/relationships/image" Target="media/image26.wmf"/><Relationship Id="rId40" Type="http://schemas.openxmlformats.org/officeDocument/2006/relationships/image" Target="media/image29.wmf"/><Relationship Id="rId45" Type="http://schemas.openxmlformats.org/officeDocument/2006/relationships/image" Target="media/image34.wmf"/><Relationship Id="rId53" Type="http://schemas.openxmlformats.org/officeDocument/2006/relationships/image" Target="media/image42.emf"/><Relationship Id="rId58" Type="http://schemas.openxmlformats.org/officeDocument/2006/relationships/image" Target="media/image47.emf"/><Relationship Id="rId66" Type="http://schemas.openxmlformats.org/officeDocument/2006/relationships/image" Target="media/image54.emf"/><Relationship Id="rId74" Type="http://schemas.openxmlformats.org/officeDocument/2006/relationships/image" Target="media/image62.emf"/><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9.emf"/><Relationship Id="rId10" Type="http://schemas.openxmlformats.org/officeDocument/2006/relationships/footer" Target="footer2.xml"/><Relationship Id="rId19" Type="http://schemas.openxmlformats.org/officeDocument/2006/relationships/image" Target="media/image8.emf"/><Relationship Id="rId31" Type="http://schemas.openxmlformats.org/officeDocument/2006/relationships/image" Target="media/image20.emf"/><Relationship Id="rId44" Type="http://schemas.openxmlformats.org/officeDocument/2006/relationships/image" Target="media/image33.emf"/><Relationship Id="rId52" Type="http://schemas.openxmlformats.org/officeDocument/2006/relationships/image" Target="media/image41.emf"/><Relationship Id="rId60" Type="http://schemas.openxmlformats.org/officeDocument/2006/relationships/oleObject" Target="embeddings/oleObject2.bin"/><Relationship Id="rId65" Type="http://schemas.openxmlformats.org/officeDocument/2006/relationships/image" Target="media/image53.emf"/><Relationship Id="rId73" Type="http://schemas.openxmlformats.org/officeDocument/2006/relationships/image" Target="media/image61.wmf"/><Relationship Id="rId78" Type="http://schemas.openxmlformats.org/officeDocument/2006/relationships/hyperlink" Target="http://impact.cgiar.org/sites/default/files/images/SmaleHansen2011.pdf"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image" Target="media/image11.wmf"/><Relationship Id="rId27" Type="http://schemas.openxmlformats.org/officeDocument/2006/relationships/image" Target="media/image16.wmf"/><Relationship Id="rId30" Type="http://schemas.openxmlformats.org/officeDocument/2006/relationships/image" Target="media/image19.wmf"/><Relationship Id="rId35" Type="http://schemas.openxmlformats.org/officeDocument/2006/relationships/image" Target="media/image24.wmf"/><Relationship Id="rId43" Type="http://schemas.openxmlformats.org/officeDocument/2006/relationships/image" Target="media/image32.wmf"/><Relationship Id="rId48" Type="http://schemas.openxmlformats.org/officeDocument/2006/relationships/image" Target="media/image37.emf"/><Relationship Id="rId56" Type="http://schemas.openxmlformats.org/officeDocument/2006/relationships/image" Target="media/image45.emf"/><Relationship Id="rId64" Type="http://schemas.openxmlformats.org/officeDocument/2006/relationships/image" Target="media/image52.emf"/><Relationship Id="rId69" Type="http://schemas.openxmlformats.org/officeDocument/2006/relationships/image" Target="media/image57.emf"/><Relationship Id="rId77" Type="http://schemas.openxmlformats.org/officeDocument/2006/relationships/hyperlink" Target="http://www.oecd.org/tad/sustainableagriculture/faooecdworkshopbuildingresilienceforadaptationtoclimatechangeintheagriculturesectorromeitaly23-24april2012.htm" TargetMode="External"/><Relationship Id="rId8" Type="http://schemas.openxmlformats.org/officeDocument/2006/relationships/endnotes" Target="endnotes.xml"/><Relationship Id="rId51" Type="http://schemas.openxmlformats.org/officeDocument/2006/relationships/image" Target="media/image40.emf"/><Relationship Id="rId72" Type="http://schemas.openxmlformats.org/officeDocument/2006/relationships/image" Target="media/image60.emf"/><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6.emf"/><Relationship Id="rId25" Type="http://schemas.openxmlformats.org/officeDocument/2006/relationships/image" Target="media/image14.wmf"/><Relationship Id="rId33" Type="http://schemas.openxmlformats.org/officeDocument/2006/relationships/image" Target="media/image22.wmf"/><Relationship Id="rId38" Type="http://schemas.openxmlformats.org/officeDocument/2006/relationships/image" Target="media/image27.emf"/><Relationship Id="rId46" Type="http://schemas.openxmlformats.org/officeDocument/2006/relationships/image" Target="media/image35.wmf"/><Relationship Id="rId59" Type="http://schemas.openxmlformats.org/officeDocument/2006/relationships/image" Target="media/image48.emf"/><Relationship Id="rId67" Type="http://schemas.openxmlformats.org/officeDocument/2006/relationships/image" Target="media/image55.emf"/><Relationship Id="rId20" Type="http://schemas.openxmlformats.org/officeDocument/2006/relationships/image" Target="media/image9.emf"/><Relationship Id="rId41" Type="http://schemas.openxmlformats.org/officeDocument/2006/relationships/image" Target="media/image30.emf"/><Relationship Id="rId54" Type="http://schemas.openxmlformats.org/officeDocument/2006/relationships/image" Target="media/image43.emf"/><Relationship Id="rId62" Type="http://schemas.openxmlformats.org/officeDocument/2006/relationships/image" Target="media/image50.emf"/><Relationship Id="rId70" Type="http://schemas.openxmlformats.org/officeDocument/2006/relationships/image" Target="media/image58.emf"/><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12.wmf"/><Relationship Id="rId28" Type="http://schemas.openxmlformats.org/officeDocument/2006/relationships/image" Target="media/image17.wmf"/><Relationship Id="rId36" Type="http://schemas.openxmlformats.org/officeDocument/2006/relationships/image" Target="media/image25.wmf"/><Relationship Id="rId49" Type="http://schemas.openxmlformats.org/officeDocument/2006/relationships/image" Target="media/image38.emf"/><Relationship Id="rId57" Type="http://schemas.openxmlformats.org/officeDocument/2006/relationships/image" Target="media/image46.emf"/></Relationships>
</file>

<file path=word/_rels/footnotes.xml.rels><?xml version="1.0" encoding="UTF-8" standalone="yes"?>
<Relationships xmlns="http://schemas.openxmlformats.org/package/2006/relationships"><Relationship Id="rId1" Type="http://schemas.openxmlformats.org/officeDocument/2006/relationships/hyperlink" Target="http://www.statistics.gr/portal/page/portal/ESY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1F4F1-7028-40C1-BBDF-8B728FF1A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8459</Words>
  <Characters>48220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sara</cp:lastModifiedBy>
  <cp:revision>2</cp:revision>
  <cp:lastPrinted>2013-02-23T14:44:00Z</cp:lastPrinted>
  <dcterms:created xsi:type="dcterms:W3CDTF">2017-06-19T23:10:00Z</dcterms:created>
  <dcterms:modified xsi:type="dcterms:W3CDTF">2017-06-19T23:10:00Z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