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DF8B3">
    <v:background id="_x0000_s1025" o:bwmode="white" fillcolor="#fdf8b3" o:targetscreensize="1024,768">
      <v:fill color2="#d6e3bc [1302]" focusposition=".5,.5" focussize="" focus="100%" type="gradientRadial"/>
    </v:background>
  </w:background>
  <w:body>
    <w:p w14:paraId="05FE400F" w14:textId="6C23C411" w:rsidR="00D0002C" w:rsidRPr="00AB11BE" w:rsidRDefault="00782371" w:rsidP="00782371">
      <w:pPr>
        <w:jc w:val="center"/>
        <w:rPr>
          <w:b/>
          <w:color w:val="000000" w:themeColor="text1"/>
          <w:sz w:val="46"/>
        </w:rPr>
      </w:pPr>
      <w:r>
        <w:rPr>
          <w:b/>
          <w:color w:val="000000" w:themeColor="text1"/>
          <w:sz w:val="46"/>
        </w:rPr>
        <w:t>A</w:t>
      </w:r>
      <w:r w:rsidR="00B66B88" w:rsidRPr="00AB11BE">
        <w:rPr>
          <w:b/>
          <w:color w:val="000000" w:themeColor="text1"/>
          <w:sz w:val="46"/>
        </w:rPr>
        <w:t>NNUAL</w:t>
      </w:r>
      <w:r w:rsidR="00D0002C" w:rsidRPr="00AB11BE">
        <w:rPr>
          <w:b/>
          <w:color w:val="000000" w:themeColor="text1"/>
          <w:sz w:val="46"/>
        </w:rPr>
        <w:t xml:space="preserve"> </w:t>
      </w:r>
      <w:r w:rsidR="00AB11BE">
        <w:rPr>
          <w:b/>
          <w:color w:val="000000" w:themeColor="text1"/>
          <w:sz w:val="46"/>
        </w:rPr>
        <w:t xml:space="preserve">TECHNICAL </w:t>
      </w:r>
      <w:r w:rsidR="00D0002C" w:rsidRPr="00AB11BE">
        <w:rPr>
          <w:b/>
          <w:color w:val="000000" w:themeColor="text1"/>
          <w:sz w:val="46"/>
        </w:rPr>
        <w:t>REPORT</w:t>
      </w:r>
    </w:p>
    <w:p w14:paraId="05FE4010" w14:textId="2EE315B3" w:rsidR="00AB11BE" w:rsidRPr="00AB11BE" w:rsidRDefault="00AB11BE" w:rsidP="00AB11BE">
      <w:pPr>
        <w:jc w:val="center"/>
        <w:rPr>
          <w:b/>
          <w:bCs/>
          <w:color w:val="C00000"/>
          <w:sz w:val="52"/>
          <w:szCs w:val="40"/>
          <w:lang w:val="en-US"/>
        </w:rPr>
      </w:pPr>
      <w:r w:rsidRPr="00AB11BE">
        <w:rPr>
          <w:b/>
          <w:bCs/>
          <w:color w:val="C00000"/>
          <w:sz w:val="38"/>
          <w:szCs w:val="40"/>
        </w:rPr>
        <w:t xml:space="preserve">Spineless Cactus in Hilly/Degraded Lands, and </w:t>
      </w:r>
      <w:proofErr w:type="spellStart"/>
      <w:r w:rsidRPr="00AB11BE">
        <w:rPr>
          <w:b/>
          <w:bCs/>
          <w:color w:val="C00000"/>
          <w:sz w:val="38"/>
          <w:szCs w:val="40"/>
        </w:rPr>
        <w:t>Grasspea</w:t>
      </w:r>
      <w:proofErr w:type="spellEnd"/>
      <w:r w:rsidRPr="00AB11BE">
        <w:rPr>
          <w:b/>
          <w:bCs/>
          <w:color w:val="C00000"/>
          <w:sz w:val="38"/>
          <w:szCs w:val="40"/>
        </w:rPr>
        <w:t xml:space="preserve"> in Winter Crop Fallows for Fodder, Food &amp; Nutrition Security in Tribal Areas in Odisha</w:t>
      </w:r>
      <w:r w:rsidRPr="00AB11BE">
        <w:rPr>
          <w:b/>
          <w:bCs/>
          <w:color w:val="C00000"/>
          <w:sz w:val="52"/>
          <w:szCs w:val="40"/>
          <w:lang w:val="en-US"/>
        </w:rPr>
        <w:t xml:space="preserve"> </w:t>
      </w:r>
    </w:p>
    <w:p w14:paraId="2C93EFC1" w14:textId="6E3FCFCF" w:rsidR="009D3BA4" w:rsidRDefault="00782371" w:rsidP="00D0002C">
      <w:pPr>
        <w:jc w:val="center"/>
        <w:rPr>
          <w:b/>
          <w:sz w:val="30"/>
        </w:rPr>
      </w:pPr>
      <w:r>
        <w:rPr>
          <w:b/>
          <w:sz w:val="30"/>
        </w:rPr>
        <w:t>Report Duration</w:t>
      </w:r>
      <w:r w:rsidR="009D3BA4">
        <w:rPr>
          <w:b/>
          <w:sz w:val="30"/>
        </w:rPr>
        <w:t xml:space="preserve">: </w:t>
      </w:r>
      <w:r>
        <w:rPr>
          <w:b/>
          <w:sz w:val="30"/>
        </w:rPr>
        <w:t>August 2018 – July 2019</w:t>
      </w:r>
    </w:p>
    <w:p w14:paraId="05FE4013" w14:textId="1A339714" w:rsidR="00AD4DCF" w:rsidRDefault="00753F0F" w:rsidP="00254ACA">
      <w:pPr>
        <w:jc w:val="center"/>
      </w:pPr>
      <w:r>
        <w:rPr>
          <w:rFonts w:cs="Calibri"/>
          <w:b/>
          <w:noProof/>
          <w:lang w:val="en-US"/>
        </w:rPr>
        <w:drawing>
          <wp:anchor distT="0" distB="0" distL="114300" distR="114300" simplePos="0" relativeHeight="251650048" behindDoc="1" locked="0" layoutInCell="1" allowOverlap="1" wp14:anchorId="05FE42EA" wp14:editId="05FE42EB">
            <wp:simplePos x="0" y="0"/>
            <wp:positionH relativeFrom="margin">
              <wp:posOffset>-2314086</wp:posOffset>
            </wp:positionH>
            <wp:positionV relativeFrom="margin">
              <wp:posOffset>3411220</wp:posOffset>
            </wp:positionV>
            <wp:extent cx="10347325" cy="7517130"/>
            <wp:effectExtent l="0" t="0" r="0" b="0"/>
            <wp:wrapSquare wrapText="bothSides"/>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srcRect/>
                    <a:stretch>
                      <a:fillRect/>
                    </a:stretch>
                  </pic:blipFill>
                  <pic:spPr bwMode="auto">
                    <a:xfrm>
                      <a:off x="0" y="0"/>
                      <a:ext cx="10347325" cy="7517130"/>
                    </a:xfrm>
                    <a:prstGeom prst="rect">
                      <a:avLst/>
                    </a:prstGeom>
                    <a:gradFill>
                      <a:gsLst>
                        <a:gs pos="0">
                          <a:srgbClr val="8488C4"/>
                        </a:gs>
                        <a:gs pos="53000">
                          <a:srgbClr val="D4DEFF"/>
                        </a:gs>
                        <a:gs pos="83000">
                          <a:srgbClr val="D4DEFF"/>
                        </a:gs>
                        <a:gs pos="100000">
                          <a:srgbClr val="96AB94"/>
                        </a:gs>
                      </a:gsLst>
                      <a:lin ang="5400000" scaled="0"/>
                    </a:gradFill>
                    <a:ln w="9525">
                      <a:noFill/>
                      <a:miter lim="800000"/>
                      <a:headEnd/>
                      <a:tailEnd/>
                    </a:ln>
                  </pic:spPr>
                </pic:pic>
              </a:graphicData>
            </a:graphic>
          </wp:anchor>
        </w:drawing>
      </w:r>
      <w:r w:rsidR="00B74E8C">
        <w:rPr>
          <w:b/>
          <w:bCs/>
          <w:i/>
          <w:noProof/>
          <w:sz w:val="34"/>
          <w:szCs w:val="36"/>
          <w:lang w:val="en-US"/>
        </w:rPr>
        <mc:AlternateContent>
          <mc:Choice Requires="wps">
            <w:drawing>
              <wp:anchor distT="0" distB="0" distL="114300" distR="114300" simplePos="0" relativeHeight="251663360" behindDoc="0" locked="0" layoutInCell="1" allowOverlap="1" wp14:anchorId="05FE42EC" wp14:editId="4E8765A0">
                <wp:simplePos x="0" y="0"/>
                <wp:positionH relativeFrom="column">
                  <wp:posOffset>-908050</wp:posOffset>
                </wp:positionH>
                <wp:positionV relativeFrom="paragraph">
                  <wp:posOffset>6415405</wp:posOffset>
                </wp:positionV>
                <wp:extent cx="7543800" cy="609600"/>
                <wp:effectExtent l="0" t="3175" r="3175" b="0"/>
                <wp:wrapNone/>
                <wp:docPr id="13"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6E8F3" w14:textId="77777777" w:rsidR="005338AF" w:rsidRDefault="005338AF" w:rsidP="00AD4DCF">
                            <w:pPr>
                              <w:spacing w:after="0"/>
                              <w:jc w:val="center"/>
                              <w:rPr>
                                <w:b/>
                                <w:sz w:val="30"/>
                              </w:rPr>
                            </w:pPr>
                            <w:r>
                              <w:rPr>
                                <w:b/>
                                <w:sz w:val="30"/>
                              </w:rPr>
                              <w:t>International Center for Agricultural Research in the Dry Areas (ICARDA)</w:t>
                            </w:r>
                          </w:p>
                          <w:p w14:paraId="05FE4312" w14:textId="55063408" w:rsidR="00ED00A3" w:rsidRPr="00254ACA" w:rsidRDefault="00ED00A3" w:rsidP="00AD4DCF">
                            <w:pPr>
                              <w:spacing w:after="0"/>
                              <w:jc w:val="center"/>
                              <w:rPr>
                                <w:b/>
                                <w:sz w:val="28"/>
                                <w:szCs w:val="28"/>
                              </w:rPr>
                            </w:pPr>
                            <w:r w:rsidRPr="00254ACA">
                              <w:rPr>
                                <w:b/>
                                <w:sz w:val="28"/>
                                <w:szCs w:val="28"/>
                              </w:rPr>
                              <w:t>South Asia and China Regional Programme, NASC Complex,</w:t>
                            </w:r>
                          </w:p>
                          <w:p w14:paraId="05FE4313" w14:textId="77777777" w:rsidR="00ED00A3" w:rsidRDefault="00ED00A3" w:rsidP="00AD4DCF">
                            <w:pPr>
                              <w:spacing w:after="0"/>
                              <w:jc w:val="center"/>
                            </w:pPr>
                            <w:proofErr w:type="spellStart"/>
                            <w:r w:rsidRPr="00BD116F">
                              <w:rPr>
                                <w:b/>
                                <w:sz w:val="30"/>
                              </w:rPr>
                              <w:t>Pusa</w:t>
                            </w:r>
                            <w:proofErr w:type="spellEnd"/>
                            <w:r w:rsidRPr="00BD116F">
                              <w:rPr>
                                <w:b/>
                                <w:sz w:val="30"/>
                              </w:rPr>
                              <w:t xml:space="preserve">, New Delhi </w:t>
                            </w:r>
                            <w:r>
                              <w:rPr>
                                <w:b/>
                                <w:sz w:val="30"/>
                              </w:rPr>
                              <w:t>–</w:t>
                            </w:r>
                            <w:r w:rsidRPr="00BD116F">
                              <w:rPr>
                                <w:b/>
                                <w:sz w:val="30"/>
                              </w:rPr>
                              <w:t xml:space="preserve"> 110012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FE42EC" id="_x0000_t202" coordsize="21600,21600" o:spt="202" path="m,l,21600r21600,l21600,xe">
                <v:stroke joinstyle="miter"/>
                <v:path gradientshapeok="t" o:connecttype="rect"/>
              </v:shapetype>
              <v:shape id="Text Box 38" o:spid="_x0000_s1026" type="#_x0000_t202" style="position:absolute;left:0;text-align:left;margin-left:-71.5pt;margin-top:505.15pt;width:594pt;height: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" filled="f" stroked="f">
                <v:textbox>
                  <w:txbxContent>
                    <w:p w14:paraId="6A06E8F3" w14:textId="77777777" w:rsidR="005338AF" w:rsidRDefault="005338AF" w:rsidP="00AD4DCF">
                      <w:pPr>
                        <w:spacing w:after="0"/>
                        <w:jc w:val="center"/>
                        <w:rPr>
                          <w:b/>
                          <w:sz w:val="30"/>
                        </w:rPr>
                      </w:pPr>
                      <w:r>
                        <w:rPr>
                          <w:b/>
                          <w:sz w:val="30"/>
                        </w:rPr>
                        <w:t>International Center for Agricultural Research in the Dry Areas (ICARDA)</w:t>
                      </w:r>
                    </w:p>
                    <w:p w14:paraId="05FE4312" w14:textId="55063408" w:rsidR="00ED00A3" w:rsidRPr="00254ACA" w:rsidRDefault="00ED00A3" w:rsidP="00AD4DCF">
                      <w:pPr>
                        <w:spacing w:after="0"/>
                        <w:jc w:val="center"/>
                        <w:rPr>
                          <w:b/>
                          <w:sz w:val="28"/>
                          <w:szCs w:val="28"/>
                        </w:rPr>
                      </w:pPr>
                      <w:r w:rsidRPr="00254ACA">
                        <w:rPr>
                          <w:b/>
                          <w:sz w:val="28"/>
                          <w:szCs w:val="28"/>
                        </w:rPr>
                        <w:t>South Asia and China Regional Programme, NASC Complex,</w:t>
                      </w:r>
                    </w:p>
                    <w:p w14:paraId="05FE4313" w14:textId="77777777" w:rsidR="00ED00A3" w:rsidRDefault="00ED00A3" w:rsidP="00AD4DCF">
                      <w:pPr>
                        <w:spacing w:after="0"/>
                        <w:jc w:val="center"/>
                      </w:pPr>
                      <w:proofErr w:type="spellStart"/>
                      <w:r w:rsidRPr="00BD116F">
                        <w:rPr>
                          <w:b/>
                          <w:sz w:val="30"/>
                        </w:rPr>
                        <w:t>Pusa</w:t>
                      </w:r>
                      <w:proofErr w:type="spellEnd"/>
                      <w:r w:rsidRPr="00BD116F">
                        <w:rPr>
                          <w:b/>
                          <w:sz w:val="30"/>
                        </w:rPr>
                        <w:t xml:space="preserve">, New Delhi </w:t>
                      </w:r>
                      <w:r>
                        <w:rPr>
                          <w:b/>
                          <w:sz w:val="30"/>
                        </w:rPr>
                        <w:t>–</w:t>
                      </w:r>
                      <w:r w:rsidRPr="00BD116F">
                        <w:rPr>
                          <w:b/>
                          <w:sz w:val="30"/>
                        </w:rPr>
                        <w:t xml:space="preserve"> 110012</w:t>
                      </w:r>
                    </w:p>
                  </w:txbxContent>
                </v:textbox>
              </v:shape>
            </w:pict>
          </mc:Fallback>
        </mc:AlternateContent>
      </w:r>
      <w:r w:rsidR="00AB11BE" w:rsidRPr="00D0002C">
        <w:rPr>
          <w:noProof/>
          <w:lang w:val="en-US"/>
        </w:rPr>
        <w:drawing>
          <wp:anchor distT="0" distB="0" distL="114300" distR="114300" simplePos="0" relativeHeight="251652096" behindDoc="0" locked="0" layoutInCell="1" allowOverlap="1" wp14:anchorId="05FE42F0" wp14:editId="60B2DA5D">
            <wp:simplePos x="0" y="0"/>
            <wp:positionH relativeFrom="column">
              <wp:posOffset>-914400</wp:posOffset>
            </wp:positionH>
            <wp:positionV relativeFrom="paragraph">
              <wp:posOffset>1784985</wp:posOffset>
            </wp:positionV>
            <wp:extent cx="7901940" cy="3334385"/>
            <wp:effectExtent l="0" t="1238250" r="0" b="513715"/>
            <wp:wrapSquare wrapText="bothSides"/>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14:paraId="05FE4014" w14:textId="77777777" w:rsidR="00CA790C" w:rsidRDefault="00CA790C" w:rsidP="00CA790C">
      <w:pPr>
        <w:pStyle w:val="TOCHeading"/>
        <w:jc w:val="center"/>
      </w:pPr>
      <w:r>
        <w:lastRenderedPageBreak/>
        <w:tab/>
      </w:r>
    </w:p>
    <w:sdt>
      <w:sdtPr>
        <w:rPr>
          <w:rFonts w:asciiTheme="minorHAnsi" w:eastAsiaTheme="minorHAnsi" w:hAnsiTheme="minorHAnsi" w:cstheme="minorBidi"/>
          <w:b w:val="0"/>
          <w:bCs w:val="0"/>
          <w:color w:val="auto"/>
          <w:sz w:val="22"/>
          <w:szCs w:val="22"/>
          <w:lang w:val="en-IN"/>
        </w:rPr>
        <w:id w:val="102461257"/>
        <w:docPartObj>
          <w:docPartGallery w:val="Table of Contents"/>
          <w:docPartUnique/>
        </w:docPartObj>
      </w:sdtPr>
      <w:sdtEndPr/>
      <w:sdtContent>
        <w:p w14:paraId="05FE4015" w14:textId="48379B61" w:rsidR="0088537B" w:rsidRDefault="00032671" w:rsidP="00CA790C">
          <w:pPr>
            <w:pStyle w:val="TOCHeading"/>
            <w:tabs>
              <w:tab w:val="left" w:pos="3920"/>
              <w:tab w:val="center" w:pos="4513"/>
            </w:tabs>
            <w:jc w:val="center"/>
          </w:pPr>
          <w:r>
            <w:rPr>
              <w:color w:val="C00000"/>
            </w:rPr>
            <w:t>TABLE OF C</w:t>
          </w:r>
          <w:r w:rsidR="00CA790C" w:rsidRPr="00CA790C">
            <w:rPr>
              <w:color w:val="C00000"/>
            </w:rPr>
            <w:t>ONTENTS</w:t>
          </w:r>
        </w:p>
        <w:p w14:paraId="05FE4016" w14:textId="1850AC29" w:rsidR="00A92370" w:rsidRPr="00FA5D0D" w:rsidRDefault="003D331A" w:rsidP="00FA5D0D">
          <w:pPr>
            <w:pStyle w:val="TOC1"/>
            <w:rPr>
              <w:rFonts w:eastAsiaTheme="minorEastAsia"/>
              <w:noProof/>
              <w:lang w:val="en-US"/>
            </w:rPr>
          </w:pPr>
          <w:r w:rsidRPr="00A84779">
            <w:fldChar w:fldCharType="begin"/>
          </w:r>
          <w:r w:rsidR="0088537B" w:rsidRPr="00FA5D0D">
            <w:instrText xml:space="preserve"> TOC \o "1-3" \h \z \u </w:instrText>
          </w:r>
          <w:r w:rsidRPr="00A84779">
            <w:fldChar w:fldCharType="separate"/>
          </w:r>
          <w:hyperlink w:anchor="_Toc22746665" w:history="1">
            <w:r w:rsidR="00A92370" w:rsidRPr="00254ACA">
              <w:rPr>
                <w:rStyle w:val="Hyperlink"/>
                <w:b/>
                <w:noProof/>
              </w:rPr>
              <w:t>1.0 Background:</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_Toc22746665 \h </w:instrText>
            </w:r>
            <w:r w:rsidR="00A92370" w:rsidRPr="00FA5D0D">
              <w:rPr>
                <w:noProof/>
                <w:webHidden/>
              </w:rPr>
            </w:r>
            <w:r w:rsidR="00A92370" w:rsidRPr="00FA5D0D">
              <w:rPr>
                <w:noProof/>
                <w:webHidden/>
              </w:rPr>
              <w:fldChar w:fldCharType="separate"/>
            </w:r>
            <w:r w:rsidR="00242A50">
              <w:rPr>
                <w:noProof/>
                <w:webHidden/>
              </w:rPr>
              <w:t>3</w:t>
            </w:r>
            <w:r w:rsidR="00A92370" w:rsidRPr="00FA5D0D">
              <w:rPr>
                <w:noProof/>
                <w:webHidden/>
              </w:rPr>
              <w:fldChar w:fldCharType="end"/>
            </w:r>
          </w:hyperlink>
        </w:p>
        <w:p w14:paraId="05FE4017" w14:textId="69E96527" w:rsidR="00A92370" w:rsidRPr="00FA5D0D" w:rsidRDefault="005555A9" w:rsidP="00FA5D0D">
          <w:pPr>
            <w:pStyle w:val="TOC1"/>
            <w:rPr>
              <w:rFonts w:eastAsiaTheme="minorEastAsia"/>
              <w:noProof/>
              <w:lang w:val="en-US"/>
            </w:rPr>
          </w:pPr>
          <w:hyperlink w:anchor="_Toc22746666" w:history="1">
            <w:r w:rsidR="00A92370" w:rsidRPr="00254ACA">
              <w:rPr>
                <w:rStyle w:val="Hyperlink"/>
                <w:b/>
                <w:noProof/>
              </w:rPr>
              <w:t>2.0 Project Goal:</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_Toc22746666 \h </w:instrText>
            </w:r>
            <w:r w:rsidR="00A92370" w:rsidRPr="00FA5D0D">
              <w:rPr>
                <w:noProof/>
                <w:webHidden/>
              </w:rPr>
            </w:r>
            <w:r w:rsidR="00A92370" w:rsidRPr="00FA5D0D">
              <w:rPr>
                <w:noProof/>
                <w:webHidden/>
              </w:rPr>
              <w:fldChar w:fldCharType="separate"/>
            </w:r>
            <w:r w:rsidR="00242A50">
              <w:rPr>
                <w:noProof/>
                <w:webHidden/>
              </w:rPr>
              <w:t>5</w:t>
            </w:r>
            <w:r w:rsidR="00A92370" w:rsidRPr="00FA5D0D">
              <w:rPr>
                <w:noProof/>
                <w:webHidden/>
              </w:rPr>
              <w:fldChar w:fldCharType="end"/>
            </w:r>
          </w:hyperlink>
        </w:p>
        <w:p w14:paraId="05FE4018" w14:textId="39DA7537" w:rsidR="00A92370" w:rsidRPr="00FA5D0D" w:rsidRDefault="005555A9" w:rsidP="00FA5D0D">
          <w:pPr>
            <w:pStyle w:val="TOC1"/>
            <w:rPr>
              <w:rFonts w:eastAsiaTheme="minorEastAsia"/>
              <w:noProof/>
              <w:lang w:val="en-US"/>
            </w:rPr>
          </w:pPr>
          <w:hyperlink w:anchor="_Toc22746667" w:history="1">
            <w:r w:rsidR="00A92370" w:rsidRPr="00254ACA">
              <w:rPr>
                <w:rStyle w:val="Hyperlink"/>
                <w:b/>
                <w:noProof/>
              </w:rPr>
              <w:t>3.0 Project Objectives:</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_Toc22746667 \h </w:instrText>
            </w:r>
            <w:r w:rsidR="00A92370" w:rsidRPr="00FA5D0D">
              <w:rPr>
                <w:noProof/>
                <w:webHidden/>
              </w:rPr>
            </w:r>
            <w:r w:rsidR="00A92370" w:rsidRPr="00FA5D0D">
              <w:rPr>
                <w:noProof/>
                <w:webHidden/>
              </w:rPr>
              <w:fldChar w:fldCharType="separate"/>
            </w:r>
            <w:r w:rsidR="00242A50">
              <w:rPr>
                <w:noProof/>
                <w:webHidden/>
              </w:rPr>
              <w:t>5</w:t>
            </w:r>
            <w:r w:rsidR="00A92370" w:rsidRPr="00FA5D0D">
              <w:rPr>
                <w:noProof/>
                <w:webHidden/>
              </w:rPr>
              <w:fldChar w:fldCharType="end"/>
            </w:r>
          </w:hyperlink>
        </w:p>
        <w:p w14:paraId="05FE4019" w14:textId="0CCF95FA" w:rsidR="00A92370" w:rsidRPr="00FA5D0D" w:rsidRDefault="005555A9" w:rsidP="00FA5D0D">
          <w:pPr>
            <w:pStyle w:val="TOC1"/>
            <w:rPr>
              <w:rFonts w:eastAsiaTheme="minorEastAsia"/>
              <w:noProof/>
              <w:lang w:val="en-US"/>
            </w:rPr>
          </w:pPr>
          <w:hyperlink w:anchor="_Toc22746668" w:history="1">
            <w:r w:rsidR="00A92370" w:rsidRPr="00254ACA">
              <w:rPr>
                <w:rStyle w:val="Hyperlink"/>
                <w:b/>
                <w:noProof/>
              </w:rPr>
              <w:t>4.0 Project Interventions:</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_Toc22746668 \h </w:instrText>
            </w:r>
            <w:r w:rsidR="00A92370" w:rsidRPr="00FA5D0D">
              <w:rPr>
                <w:noProof/>
                <w:webHidden/>
              </w:rPr>
            </w:r>
            <w:r w:rsidR="00A92370" w:rsidRPr="00FA5D0D">
              <w:rPr>
                <w:noProof/>
                <w:webHidden/>
              </w:rPr>
              <w:fldChar w:fldCharType="separate"/>
            </w:r>
            <w:r w:rsidR="00242A50">
              <w:rPr>
                <w:noProof/>
                <w:webHidden/>
              </w:rPr>
              <w:t>5</w:t>
            </w:r>
            <w:r w:rsidR="00A92370" w:rsidRPr="00FA5D0D">
              <w:rPr>
                <w:noProof/>
                <w:webHidden/>
              </w:rPr>
              <w:fldChar w:fldCharType="end"/>
            </w:r>
          </w:hyperlink>
        </w:p>
        <w:p w14:paraId="05FE401A" w14:textId="12B946E1" w:rsidR="00A92370" w:rsidRPr="00254ACA" w:rsidRDefault="005555A9">
          <w:pPr>
            <w:pStyle w:val="TOC2"/>
            <w:tabs>
              <w:tab w:val="right" w:leader="dot" w:pos="9016"/>
            </w:tabs>
            <w:rPr>
              <w:rFonts w:eastAsiaTheme="minorEastAsia"/>
              <w:b/>
              <w:noProof/>
              <w:lang w:val="en-US"/>
            </w:rPr>
          </w:pPr>
          <w:hyperlink w:anchor="_Toc22746669" w:history="1">
            <w:r w:rsidR="00A92370" w:rsidRPr="00254ACA">
              <w:rPr>
                <w:rStyle w:val="Hyperlink"/>
                <w:b/>
                <w:noProof/>
              </w:rPr>
              <w:t>4.1 Establishment of Foundation Nurseries:</w:t>
            </w:r>
            <w:r w:rsidR="00A92370" w:rsidRPr="00254ACA">
              <w:rPr>
                <w:b/>
                <w:noProof/>
                <w:webHidden/>
              </w:rPr>
              <w:tab/>
            </w:r>
            <w:r w:rsidR="00A92370" w:rsidRPr="00254ACA">
              <w:rPr>
                <w:b/>
                <w:noProof/>
                <w:webHidden/>
              </w:rPr>
              <w:fldChar w:fldCharType="begin"/>
            </w:r>
            <w:r w:rsidR="00A92370" w:rsidRPr="00254ACA">
              <w:rPr>
                <w:b/>
                <w:noProof/>
                <w:webHidden/>
              </w:rPr>
              <w:instrText xml:space="preserve"> PAGEREF _Toc22746669 \h </w:instrText>
            </w:r>
            <w:r w:rsidR="00A92370" w:rsidRPr="00254ACA">
              <w:rPr>
                <w:b/>
                <w:noProof/>
                <w:webHidden/>
              </w:rPr>
            </w:r>
            <w:r w:rsidR="00A92370" w:rsidRPr="00254ACA">
              <w:rPr>
                <w:b/>
                <w:noProof/>
                <w:webHidden/>
              </w:rPr>
              <w:fldChar w:fldCharType="separate"/>
            </w:r>
            <w:r w:rsidR="00242A50">
              <w:rPr>
                <w:b/>
                <w:noProof/>
                <w:webHidden/>
              </w:rPr>
              <w:t>6</w:t>
            </w:r>
            <w:r w:rsidR="00A92370" w:rsidRPr="00254ACA">
              <w:rPr>
                <w:b/>
                <w:noProof/>
                <w:webHidden/>
              </w:rPr>
              <w:fldChar w:fldCharType="end"/>
            </w:r>
          </w:hyperlink>
        </w:p>
        <w:p w14:paraId="05FE401B" w14:textId="68E0DBE9" w:rsidR="00A92370" w:rsidRPr="00254ACA" w:rsidRDefault="005555A9">
          <w:pPr>
            <w:pStyle w:val="TOC2"/>
            <w:tabs>
              <w:tab w:val="right" w:leader="dot" w:pos="9016"/>
            </w:tabs>
            <w:rPr>
              <w:rFonts w:eastAsiaTheme="minorEastAsia"/>
              <w:b/>
              <w:noProof/>
              <w:lang w:val="en-US"/>
            </w:rPr>
          </w:pPr>
          <w:hyperlink w:anchor="_Toc22746670" w:history="1">
            <w:r w:rsidR="00A92370" w:rsidRPr="00254ACA">
              <w:rPr>
                <w:rStyle w:val="Hyperlink"/>
                <w:b/>
                <w:noProof/>
              </w:rPr>
              <w:t>4.2 Cactus Adaptation and Multiplication Nurseries:</w:t>
            </w:r>
            <w:r w:rsidR="00A92370" w:rsidRPr="00254ACA">
              <w:rPr>
                <w:b/>
                <w:noProof/>
                <w:webHidden/>
              </w:rPr>
              <w:tab/>
            </w:r>
            <w:r w:rsidR="00A92370" w:rsidRPr="00254ACA">
              <w:rPr>
                <w:b/>
                <w:noProof/>
                <w:webHidden/>
              </w:rPr>
              <w:fldChar w:fldCharType="begin"/>
            </w:r>
            <w:r w:rsidR="00A92370" w:rsidRPr="00254ACA">
              <w:rPr>
                <w:b/>
                <w:noProof/>
                <w:webHidden/>
              </w:rPr>
              <w:instrText xml:space="preserve"> PAGEREF _Toc22746670 \h </w:instrText>
            </w:r>
            <w:r w:rsidR="00A92370" w:rsidRPr="00254ACA">
              <w:rPr>
                <w:b/>
                <w:noProof/>
                <w:webHidden/>
              </w:rPr>
            </w:r>
            <w:r w:rsidR="00A92370" w:rsidRPr="00254ACA">
              <w:rPr>
                <w:b/>
                <w:noProof/>
                <w:webHidden/>
              </w:rPr>
              <w:fldChar w:fldCharType="separate"/>
            </w:r>
            <w:r w:rsidR="00242A50">
              <w:rPr>
                <w:b/>
                <w:noProof/>
                <w:webHidden/>
              </w:rPr>
              <w:t>8</w:t>
            </w:r>
            <w:r w:rsidR="00A92370" w:rsidRPr="00254ACA">
              <w:rPr>
                <w:b/>
                <w:noProof/>
                <w:webHidden/>
              </w:rPr>
              <w:fldChar w:fldCharType="end"/>
            </w:r>
          </w:hyperlink>
        </w:p>
        <w:p w14:paraId="05FE401C" w14:textId="15616000" w:rsidR="00A92370" w:rsidRDefault="005555A9">
          <w:pPr>
            <w:pStyle w:val="TOC2"/>
            <w:tabs>
              <w:tab w:val="right" w:leader="dot" w:pos="9016"/>
            </w:tabs>
            <w:rPr>
              <w:b/>
              <w:noProof/>
            </w:rPr>
          </w:pPr>
          <w:hyperlink w:anchor="_Toc22746671" w:history="1">
            <w:r w:rsidR="00A92370" w:rsidRPr="00254ACA">
              <w:rPr>
                <w:rStyle w:val="Hyperlink"/>
                <w:b/>
                <w:noProof/>
              </w:rPr>
              <w:t>4.3 Demonstration in Degraded Land:</w:t>
            </w:r>
            <w:r w:rsidR="00A92370" w:rsidRPr="00254ACA">
              <w:rPr>
                <w:b/>
                <w:noProof/>
                <w:webHidden/>
              </w:rPr>
              <w:tab/>
            </w:r>
            <w:r w:rsidR="00A92370" w:rsidRPr="00254ACA">
              <w:rPr>
                <w:b/>
                <w:noProof/>
                <w:webHidden/>
              </w:rPr>
              <w:fldChar w:fldCharType="begin"/>
            </w:r>
            <w:r w:rsidR="00A92370" w:rsidRPr="00254ACA">
              <w:rPr>
                <w:b/>
                <w:noProof/>
                <w:webHidden/>
              </w:rPr>
              <w:instrText xml:space="preserve"> PAGEREF _Toc22746671 \h </w:instrText>
            </w:r>
            <w:r w:rsidR="00A92370" w:rsidRPr="00254ACA">
              <w:rPr>
                <w:b/>
                <w:noProof/>
                <w:webHidden/>
              </w:rPr>
            </w:r>
            <w:r w:rsidR="00A92370" w:rsidRPr="00254ACA">
              <w:rPr>
                <w:b/>
                <w:noProof/>
                <w:webHidden/>
              </w:rPr>
              <w:fldChar w:fldCharType="separate"/>
            </w:r>
            <w:r w:rsidR="00242A50">
              <w:rPr>
                <w:b/>
                <w:noProof/>
                <w:webHidden/>
              </w:rPr>
              <w:t>9</w:t>
            </w:r>
            <w:r w:rsidR="00A92370" w:rsidRPr="00254ACA">
              <w:rPr>
                <w:b/>
                <w:noProof/>
                <w:webHidden/>
              </w:rPr>
              <w:fldChar w:fldCharType="end"/>
            </w:r>
          </w:hyperlink>
        </w:p>
        <w:p w14:paraId="05FE401E" w14:textId="10490EE3" w:rsidR="00A92370" w:rsidRPr="00FA5D0D" w:rsidRDefault="005555A9" w:rsidP="00254ACA">
          <w:pPr>
            <w:pStyle w:val="TOC1"/>
            <w:rPr>
              <w:rFonts w:eastAsiaTheme="minorEastAsia"/>
              <w:noProof/>
              <w:lang w:val="en-US"/>
            </w:rPr>
          </w:pPr>
          <w:hyperlink w:anchor="_Toc22746672" w:history="1">
            <w:r w:rsidR="00A92370" w:rsidRPr="00254ACA">
              <w:rPr>
                <w:rStyle w:val="Hyperlink"/>
                <w:b/>
                <w:noProof/>
              </w:rPr>
              <w:t>5.0 Training &amp; Capacity Building</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_Toc22746672 \h </w:instrText>
            </w:r>
            <w:r w:rsidR="00A92370" w:rsidRPr="00FA5D0D">
              <w:rPr>
                <w:noProof/>
                <w:webHidden/>
              </w:rPr>
            </w:r>
            <w:r w:rsidR="00A92370" w:rsidRPr="00FA5D0D">
              <w:rPr>
                <w:noProof/>
                <w:webHidden/>
              </w:rPr>
              <w:fldChar w:fldCharType="separate"/>
            </w:r>
            <w:r w:rsidR="00242A50">
              <w:rPr>
                <w:noProof/>
                <w:webHidden/>
              </w:rPr>
              <w:t>10</w:t>
            </w:r>
            <w:r w:rsidR="00A92370" w:rsidRPr="00FA5D0D">
              <w:rPr>
                <w:noProof/>
                <w:webHidden/>
              </w:rPr>
              <w:fldChar w:fldCharType="end"/>
            </w:r>
          </w:hyperlink>
        </w:p>
        <w:p w14:paraId="05FE401F" w14:textId="5DCCD98E" w:rsidR="00A92370" w:rsidRPr="00FA5D0D" w:rsidRDefault="005555A9" w:rsidP="00FA5D0D">
          <w:pPr>
            <w:pStyle w:val="TOC1"/>
            <w:rPr>
              <w:rFonts w:eastAsiaTheme="minorEastAsia"/>
              <w:noProof/>
              <w:lang w:val="en-US"/>
            </w:rPr>
          </w:pPr>
          <w:hyperlink w:anchor="_Toc22746674" w:history="1">
            <w:r w:rsidR="00A92370" w:rsidRPr="00254ACA">
              <w:rPr>
                <w:rStyle w:val="Hyperlink"/>
                <w:b/>
                <w:noProof/>
              </w:rPr>
              <w:t>6.0 Supply of Equipment</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_Toc22746674 \h </w:instrText>
            </w:r>
            <w:r w:rsidR="00A92370" w:rsidRPr="00FA5D0D">
              <w:rPr>
                <w:noProof/>
                <w:webHidden/>
              </w:rPr>
            </w:r>
            <w:r w:rsidR="00A92370" w:rsidRPr="00FA5D0D">
              <w:rPr>
                <w:noProof/>
                <w:webHidden/>
              </w:rPr>
              <w:fldChar w:fldCharType="separate"/>
            </w:r>
            <w:r w:rsidR="00242A50">
              <w:rPr>
                <w:noProof/>
                <w:webHidden/>
              </w:rPr>
              <w:t>11</w:t>
            </w:r>
            <w:r w:rsidR="00A92370" w:rsidRPr="00FA5D0D">
              <w:rPr>
                <w:noProof/>
                <w:webHidden/>
              </w:rPr>
              <w:fldChar w:fldCharType="end"/>
            </w:r>
          </w:hyperlink>
        </w:p>
        <w:p w14:paraId="05FE4020" w14:textId="16C2F42E" w:rsidR="00A92370" w:rsidRPr="00FA5D0D" w:rsidRDefault="005555A9" w:rsidP="00FA5D0D">
          <w:pPr>
            <w:pStyle w:val="TOC1"/>
            <w:rPr>
              <w:rFonts w:eastAsiaTheme="minorEastAsia"/>
              <w:noProof/>
              <w:lang w:val="en-US"/>
            </w:rPr>
          </w:pPr>
          <w:hyperlink w:anchor="_Toc22746675" w:history="1">
            <w:r w:rsidR="00A92370" w:rsidRPr="00254ACA">
              <w:rPr>
                <w:rStyle w:val="Hyperlink"/>
                <w:b/>
                <w:noProof/>
              </w:rPr>
              <w:t>7.0 Exposure Visit</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_Toc22746675 \h </w:instrText>
            </w:r>
            <w:r w:rsidR="00A92370" w:rsidRPr="00FA5D0D">
              <w:rPr>
                <w:noProof/>
                <w:webHidden/>
              </w:rPr>
            </w:r>
            <w:r w:rsidR="00A92370" w:rsidRPr="00FA5D0D">
              <w:rPr>
                <w:noProof/>
                <w:webHidden/>
              </w:rPr>
              <w:fldChar w:fldCharType="separate"/>
            </w:r>
            <w:r w:rsidR="00242A50">
              <w:rPr>
                <w:noProof/>
                <w:webHidden/>
              </w:rPr>
              <w:t>11</w:t>
            </w:r>
            <w:r w:rsidR="00A92370" w:rsidRPr="00FA5D0D">
              <w:rPr>
                <w:noProof/>
                <w:webHidden/>
              </w:rPr>
              <w:fldChar w:fldCharType="end"/>
            </w:r>
          </w:hyperlink>
        </w:p>
        <w:p w14:paraId="05FE4021" w14:textId="501E4926" w:rsidR="00A92370" w:rsidRPr="00FA5D0D" w:rsidRDefault="005555A9" w:rsidP="00FA5D0D">
          <w:pPr>
            <w:pStyle w:val="TOC1"/>
            <w:rPr>
              <w:rFonts w:eastAsiaTheme="minorEastAsia"/>
              <w:noProof/>
              <w:lang w:val="en-US"/>
            </w:rPr>
          </w:pPr>
          <w:hyperlink w:anchor="_Toc22746676" w:history="1">
            <w:r w:rsidR="00A92370" w:rsidRPr="00254ACA">
              <w:rPr>
                <w:rStyle w:val="Hyperlink"/>
                <w:b/>
                <w:noProof/>
              </w:rPr>
              <w:t>8.0 Review &amp; Planning Workshop</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_Toc22746676 \h </w:instrText>
            </w:r>
            <w:r w:rsidR="00A92370" w:rsidRPr="00FA5D0D">
              <w:rPr>
                <w:noProof/>
                <w:webHidden/>
              </w:rPr>
            </w:r>
            <w:r w:rsidR="00A92370" w:rsidRPr="00FA5D0D">
              <w:rPr>
                <w:noProof/>
                <w:webHidden/>
              </w:rPr>
              <w:fldChar w:fldCharType="separate"/>
            </w:r>
            <w:r w:rsidR="00242A50">
              <w:rPr>
                <w:noProof/>
                <w:webHidden/>
              </w:rPr>
              <w:t>11</w:t>
            </w:r>
            <w:r w:rsidR="00A92370" w:rsidRPr="00FA5D0D">
              <w:rPr>
                <w:noProof/>
                <w:webHidden/>
              </w:rPr>
              <w:fldChar w:fldCharType="end"/>
            </w:r>
          </w:hyperlink>
        </w:p>
        <w:p w14:paraId="05FE4022" w14:textId="34E918BD" w:rsidR="00A92370" w:rsidRPr="00FA5D0D" w:rsidRDefault="005555A9" w:rsidP="00FA5D0D">
          <w:pPr>
            <w:pStyle w:val="TOC1"/>
            <w:rPr>
              <w:rFonts w:eastAsiaTheme="minorEastAsia"/>
              <w:noProof/>
              <w:lang w:val="en-US"/>
            </w:rPr>
          </w:pPr>
          <w:hyperlink w:anchor="_Toc22746677" w:history="1">
            <w:r w:rsidR="00A92370" w:rsidRPr="00254ACA">
              <w:rPr>
                <w:rStyle w:val="Hyperlink"/>
                <w:b/>
                <w:noProof/>
              </w:rPr>
              <w:t>9.0 Physical progress</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_Toc22746677 \h </w:instrText>
            </w:r>
            <w:r w:rsidR="00A92370" w:rsidRPr="00FA5D0D">
              <w:rPr>
                <w:noProof/>
                <w:webHidden/>
              </w:rPr>
            </w:r>
            <w:r w:rsidR="00A92370" w:rsidRPr="00FA5D0D">
              <w:rPr>
                <w:noProof/>
                <w:webHidden/>
              </w:rPr>
              <w:fldChar w:fldCharType="separate"/>
            </w:r>
            <w:r w:rsidR="00242A50">
              <w:rPr>
                <w:noProof/>
                <w:webHidden/>
              </w:rPr>
              <w:t>12</w:t>
            </w:r>
            <w:r w:rsidR="00A92370" w:rsidRPr="00FA5D0D">
              <w:rPr>
                <w:noProof/>
                <w:webHidden/>
              </w:rPr>
              <w:fldChar w:fldCharType="end"/>
            </w:r>
          </w:hyperlink>
        </w:p>
        <w:p w14:paraId="05FE4023" w14:textId="6D66CDA5" w:rsidR="00A92370" w:rsidRPr="00FA5D0D" w:rsidRDefault="005555A9" w:rsidP="00FA5D0D">
          <w:pPr>
            <w:pStyle w:val="TOC1"/>
            <w:rPr>
              <w:rFonts w:eastAsiaTheme="minorEastAsia"/>
              <w:noProof/>
              <w:lang w:val="en-US"/>
            </w:rPr>
          </w:pPr>
          <w:hyperlink w:anchor="_Toc22746678" w:history="1">
            <w:r w:rsidR="00A92370" w:rsidRPr="00254ACA">
              <w:rPr>
                <w:rStyle w:val="Hyperlink"/>
                <w:b/>
                <w:noProof/>
              </w:rPr>
              <w:t>10.0 Way Forward</w:t>
            </w:r>
            <w:r w:rsidR="00A92370" w:rsidRPr="00FA5D0D">
              <w:rPr>
                <w:noProof/>
                <w:webHidden/>
              </w:rPr>
              <w:tab/>
            </w:r>
            <w:r w:rsidR="00A92370" w:rsidRPr="00FA5D0D">
              <w:rPr>
                <w:noProof/>
                <w:webHidden/>
              </w:rPr>
              <w:fldChar w:fldCharType="begin"/>
            </w:r>
            <w:r w:rsidR="00A92370" w:rsidRPr="00FA5D0D">
              <w:rPr>
                <w:noProof/>
                <w:webHidden/>
              </w:rPr>
              <w:instrText xml:space="preserve"> PAGEREF _Toc22746678 \h </w:instrText>
            </w:r>
            <w:r w:rsidR="00A92370" w:rsidRPr="00FA5D0D">
              <w:rPr>
                <w:noProof/>
                <w:webHidden/>
              </w:rPr>
            </w:r>
            <w:r w:rsidR="00A92370" w:rsidRPr="00FA5D0D">
              <w:rPr>
                <w:noProof/>
                <w:webHidden/>
              </w:rPr>
              <w:fldChar w:fldCharType="separate"/>
            </w:r>
            <w:r w:rsidR="00242A50">
              <w:rPr>
                <w:noProof/>
                <w:webHidden/>
              </w:rPr>
              <w:t>13</w:t>
            </w:r>
            <w:r w:rsidR="00A92370" w:rsidRPr="00FA5D0D">
              <w:rPr>
                <w:noProof/>
                <w:webHidden/>
              </w:rPr>
              <w:fldChar w:fldCharType="end"/>
            </w:r>
          </w:hyperlink>
        </w:p>
        <w:p w14:paraId="05FE4024" w14:textId="77777777" w:rsidR="0088537B" w:rsidRDefault="003D331A" w:rsidP="00CA790C">
          <w:pPr>
            <w:spacing w:line="480" w:lineRule="auto"/>
          </w:pPr>
          <w:r w:rsidRPr="00254ACA">
            <w:rPr>
              <w:b/>
            </w:rPr>
            <w:fldChar w:fldCharType="end"/>
          </w:r>
        </w:p>
      </w:sdtContent>
    </w:sdt>
    <w:p w14:paraId="05FE4025" w14:textId="77777777" w:rsidR="0088537B" w:rsidRDefault="0088537B" w:rsidP="00CA790C">
      <w:pPr>
        <w:spacing w:line="480" w:lineRule="auto"/>
        <w:rPr>
          <w:rFonts w:asciiTheme="majorHAnsi" w:eastAsiaTheme="majorEastAsia" w:hAnsiTheme="majorHAnsi" w:cstheme="majorBidi"/>
          <w:b/>
          <w:bCs/>
          <w:color w:val="C00000"/>
          <w:sz w:val="26"/>
          <w:szCs w:val="28"/>
        </w:rPr>
      </w:pPr>
      <w:r>
        <w:br w:type="page"/>
      </w:r>
    </w:p>
    <w:p w14:paraId="05FE4026" w14:textId="77777777" w:rsidR="00BD116F" w:rsidRDefault="00AD4DCF" w:rsidP="00D0002C">
      <w:pPr>
        <w:pStyle w:val="Heading1"/>
        <w:spacing w:line="360" w:lineRule="auto"/>
      </w:pPr>
      <w:bookmarkStart w:id="0" w:name="_Toc22746665"/>
      <w:r w:rsidRPr="00836F46">
        <w:rPr>
          <w:rFonts w:asciiTheme="minorHAnsi" w:hAnsiTheme="minorHAnsi" w:cstheme="minorHAnsi"/>
          <w:noProof/>
          <w:lang w:val="en-US"/>
        </w:rPr>
        <w:drawing>
          <wp:anchor distT="0" distB="0" distL="114300" distR="114300" simplePos="0" relativeHeight="251653120" behindDoc="0" locked="0" layoutInCell="1" allowOverlap="1" wp14:anchorId="05FE42F2" wp14:editId="1F385C2B">
            <wp:simplePos x="0" y="0"/>
            <wp:positionH relativeFrom="column">
              <wp:posOffset>-198120</wp:posOffset>
            </wp:positionH>
            <wp:positionV relativeFrom="paragraph">
              <wp:posOffset>0</wp:posOffset>
            </wp:positionV>
            <wp:extent cx="5943600" cy="3275123"/>
            <wp:effectExtent l="0" t="0" r="0" b="1905"/>
            <wp:wrapSquare wrapText="bothSides"/>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
                    <a:srcRect b="10386"/>
                    <a:stretch>
                      <a:fillRect/>
                    </a:stretch>
                  </pic:blipFill>
                  <pic:spPr bwMode="auto">
                    <a:xfrm>
                      <a:off x="0" y="0"/>
                      <a:ext cx="5943600" cy="327512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8537B">
        <w:t xml:space="preserve">1.0 </w:t>
      </w:r>
      <w:r w:rsidR="007E5B9A">
        <w:t>Background:</w:t>
      </w:r>
      <w:bookmarkEnd w:id="0"/>
    </w:p>
    <w:p w14:paraId="05FE4027" w14:textId="717370BD" w:rsidR="00BD116F" w:rsidRPr="00836F46" w:rsidRDefault="005B1DF9" w:rsidP="00D0002C">
      <w:pPr>
        <w:pStyle w:val="NoSpacing"/>
        <w:spacing w:line="360" w:lineRule="auto"/>
        <w:jc w:val="both"/>
        <w:rPr>
          <w:rFonts w:asciiTheme="minorHAnsi" w:hAnsiTheme="minorHAnsi" w:cstheme="minorHAnsi"/>
        </w:rPr>
      </w:pPr>
      <w:r>
        <w:rPr>
          <w:rFonts w:asciiTheme="minorHAnsi" w:hAnsiTheme="minorHAnsi" w:cstheme="minorHAnsi"/>
        </w:rPr>
        <w:t>ICARDA is explor</w:t>
      </w:r>
      <w:r w:rsidR="004C661A">
        <w:rPr>
          <w:rFonts w:asciiTheme="minorHAnsi" w:hAnsiTheme="minorHAnsi" w:cstheme="minorHAnsi"/>
        </w:rPr>
        <w:t>ing t</w:t>
      </w:r>
      <w:r>
        <w:rPr>
          <w:rFonts w:asciiTheme="minorHAnsi" w:hAnsiTheme="minorHAnsi" w:cstheme="minorHAnsi"/>
        </w:rPr>
        <w:t>he p</w:t>
      </w:r>
      <w:r w:rsidR="0064732C">
        <w:rPr>
          <w:rFonts w:asciiTheme="minorHAnsi" w:hAnsiTheme="minorHAnsi" w:cstheme="minorHAnsi"/>
        </w:rPr>
        <w:t>otential of spineless c</w:t>
      </w:r>
      <w:r w:rsidR="007E5B9A" w:rsidRPr="00836F46">
        <w:rPr>
          <w:rFonts w:asciiTheme="minorHAnsi" w:hAnsiTheme="minorHAnsi" w:cstheme="minorHAnsi"/>
        </w:rPr>
        <w:t xml:space="preserve">actus (Opuntia </w:t>
      </w:r>
      <w:proofErr w:type="spellStart"/>
      <w:r w:rsidR="007E5B9A" w:rsidRPr="00836F46">
        <w:rPr>
          <w:rFonts w:asciiTheme="minorHAnsi" w:hAnsiTheme="minorHAnsi" w:cstheme="minorHAnsi"/>
        </w:rPr>
        <w:t>ficus</w:t>
      </w:r>
      <w:r w:rsidR="0064732C">
        <w:rPr>
          <w:rFonts w:asciiTheme="minorHAnsi" w:hAnsiTheme="minorHAnsi" w:cstheme="minorHAnsi"/>
        </w:rPr>
        <w:t>-indica</w:t>
      </w:r>
      <w:proofErr w:type="spellEnd"/>
      <w:r w:rsidR="0064732C">
        <w:rPr>
          <w:rFonts w:asciiTheme="minorHAnsi" w:hAnsiTheme="minorHAnsi" w:cstheme="minorHAnsi"/>
        </w:rPr>
        <w:t xml:space="preserve">) as green fodder grown in degraded lands in </w:t>
      </w:r>
      <w:r w:rsidR="007E5B9A" w:rsidRPr="00836F46">
        <w:rPr>
          <w:rFonts w:asciiTheme="minorHAnsi" w:hAnsiTheme="minorHAnsi" w:cstheme="minorHAnsi"/>
        </w:rPr>
        <w:t>India</w:t>
      </w:r>
      <w:r w:rsidR="004C661A">
        <w:rPr>
          <w:rFonts w:asciiTheme="minorHAnsi" w:hAnsiTheme="minorHAnsi" w:cstheme="minorHAnsi"/>
        </w:rPr>
        <w:t>, i</w:t>
      </w:r>
      <w:r w:rsidR="00902926">
        <w:rPr>
          <w:rFonts w:asciiTheme="minorHAnsi" w:hAnsiTheme="minorHAnsi" w:cstheme="minorHAnsi"/>
        </w:rPr>
        <w:t xml:space="preserve">n collaboration </w:t>
      </w:r>
      <w:r w:rsidR="007E5B9A" w:rsidRPr="00836F46">
        <w:rPr>
          <w:rFonts w:asciiTheme="minorHAnsi" w:hAnsiTheme="minorHAnsi" w:cstheme="minorHAnsi"/>
        </w:rPr>
        <w:t xml:space="preserve">with </w:t>
      </w:r>
      <w:r w:rsidR="00902926">
        <w:rPr>
          <w:rFonts w:asciiTheme="minorHAnsi" w:hAnsiTheme="minorHAnsi" w:cstheme="minorHAnsi"/>
        </w:rPr>
        <w:t xml:space="preserve">IGFRI (Indian Grassland and Fodder Research Institute, Jhansi) with </w:t>
      </w:r>
      <w:r w:rsidR="007E5B9A" w:rsidRPr="00836F46">
        <w:rPr>
          <w:rFonts w:asciiTheme="minorHAnsi" w:hAnsiTheme="minorHAnsi" w:cstheme="minorHAnsi"/>
        </w:rPr>
        <w:t xml:space="preserve">support from Indian </w:t>
      </w:r>
      <w:r w:rsidR="00902926">
        <w:rPr>
          <w:rFonts w:asciiTheme="minorHAnsi" w:hAnsiTheme="minorHAnsi" w:cstheme="minorHAnsi"/>
        </w:rPr>
        <w:t>C</w:t>
      </w:r>
      <w:r w:rsidR="007E5B9A" w:rsidRPr="00836F46">
        <w:rPr>
          <w:rFonts w:asciiTheme="minorHAnsi" w:hAnsiTheme="minorHAnsi" w:cstheme="minorHAnsi"/>
        </w:rPr>
        <w:t>ouncil of Agricultural Research (ICAR)</w:t>
      </w:r>
      <w:r w:rsidR="00902926">
        <w:rPr>
          <w:rFonts w:asciiTheme="minorHAnsi" w:hAnsiTheme="minorHAnsi" w:cstheme="minorHAnsi"/>
        </w:rPr>
        <w:t xml:space="preserve">, the Ministry of Agriculture, </w:t>
      </w:r>
      <w:r w:rsidR="007E5B9A" w:rsidRPr="00836F46">
        <w:rPr>
          <w:rFonts w:asciiTheme="minorHAnsi" w:hAnsiTheme="minorHAnsi" w:cstheme="minorHAnsi"/>
        </w:rPr>
        <w:t xml:space="preserve">Government of </w:t>
      </w:r>
      <w:r w:rsidR="00902926">
        <w:rPr>
          <w:rFonts w:asciiTheme="minorHAnsi" w:hAnsiTheme="minorHAnsi" w:cstheme="minorHAnsi"/>
        </w:rPr>
        <w:t xml:space="preserve">India. Cactus as a fodder crop </w:t>
      </w:r>
      <w:r w:rsidR="007E5B9A" w:rsidRPr="00836F46">
        <w:rPr>
          <w:rFonts w:asciiTheme="minorHAnsi" w:hAnsiTheme="minorHAnsi" w:cstheme="minorHAnsi"/>
        </w:rPr>
        <w:t>address</w:t>
      </w:r>
      <w:r w:rsidR="00902926">
        <w:rPr>
          <w:rFonts w:asciiTheme="minorHAnsi" w:hAnsiTheme="minorHAnsi" w:cstheme="minorHAnsi"/>
        </w:rPr>
        <w:t>es</w:t>
      </w:r>
      <w:r w:rsidR="007E5B9A" w:rsidRPr="00836F46">
        <w:rPr>
          <w:rFonts w:asciiTheme="minorHAnsi" w:hAnsiTheme="minorHAnsi" w:cstheme="minorHAnsi"/>
        </w:rPr>
        <w:t xml:space="preserve"> the widespread shortage of green fodder, particularly during the summer months when high temperatures</w:t>
      </w:r>
      <w:r w:rsidR="00902926">
        <w:rPr>
          <w:rFonts w:asciiTheme="minorHAnsi" w:hAnsiTheme="minorHAnsi" w:cstheme="minorHAnsi"/>
        </w:rPr>
        <w:t xml:space="preserve">, fodder </w:t>
      </w:r>
      <w:r w:rsidR="007E5B9A" w:rsidRPr="00836F46">
        <w:rPr>
          <w:rFonts w:asciiTheme="minorHAnsi" w:hAnsiTheme="minorHAnsi" w:cstheme="minorHAnsi"/>
        </w:rPr>
        <w:t xml:space="preserve">and water scarcity threaten food security </w:t>
      </w:r>
      <w:r w:rsidR="00902926">
        <w:rPr>
          <w:rFonts w:asciiTheme="minorHAnsi" w:hAnsiTheme="minorHAnsi" w:cstheme="minorHAnsi"/>
        </w:rPr>
        <w:t xml:space="preserve">of livestock </w:t>
      </w:r>
      <w:r w:rsidR="007E5B9A" w:rsidRPr="00836F46">
        <w:rPr>
          <w:rFonts w:asciiTheme="minorHAnsi" w:hAnsiTheme="minorHAnsi" w:cstheme="minorHAnsi"/>
        </w:rPr>
        <w:t xml:space="preserve">in many parts of the country. Cactus demonstrates great adaptive traits under harsh </w:t>
      </w:r>
      <w:proofErr w:type="spellStart"/>
      <w:r w:rsidR="007E5B9A" w:rsidRPr="00836F46">
        <w:rPr>
          <w:rFonts w:asciiTheme="minorHAnsi" w:hAnsiTheme="minorHAnsi" w:cstheme="minorHAnsi"/>
        </w:rPr>
        <w:t>agro</w:t>
      </w:r>
      <w:proofErr w:type="spellEnd"/>
      <w:r w:rsidR="007E5B9A" w:rsidRPr="00836F46">
        <w:rPr>
          <w:rFonts w:asciiTheme="minorHAnsi" w:hAnsiTheme="minorHAnsi" w:cstheme="minorHAnsi"/>
        </w:rPr>
        <w:t>-climatic conditions in many dryland areas, including in large parts of India, and thrives where no other crops can grow.</w:t>
      </w:r>
      <w:r w:rsidR="00902926">
        <w:rPr>
          <w:rFonts w:asciiTheme="minorHAnsi" w:hAnsiTheme="minorHAnsi" w:cstheme="minorHAnsi"/>
        </w:rPr>
        <w:t xml:space="preserve"> It is also an effective alternative to prevent soil erosion in barren degraded lands where no other green cover (plantations) survives. Cactus cladodes and fruits have human food and medicinal values. Several health and beauty products are also developed from it and it is </w:t>
      </w:r>
      <w:r w:rsidR="007C4B58">
        <w:rPr>
          <w:rFonts w:asciiTheme="minorHAnsi" w:hAnsiTheme="minorHAnsi" w:cstheme="minorHAnsi"/>
        </w:rPr>
        <w:t xml:space="preserve">being implemented on an </w:t>
      </w:r>
      <w:r w:rsidR="00902926">
        <w:rPr>
          <w:rFonts w:asciiTheme="minorHAnsi" w:hAnsiTheme="minorHAnsi" w:cstheme="minorHAnsi"/>
        </w:rPr>
        <w:t>industrial scale in China</w:t>
      </w:r>
      <w:r w:rsidR="007C4B58">
        <w:rPr>
          <w:rFonts w:asciiTheme="minorHAnsi" w:hAnsiTheme="minorHAnsi" w:cstheme="minorHAnsi"/>
        </w:rPr>
        <w:t xml:space="preserve">, </w:t>
      </w:r>
      <w:r w:rsidR="00902926">
        <w:rPr>
          <w:rFonts w:asciiTheme="minorHAnsi" w:hAnsiTheme="minorHAnsi" w:cstheme="minorHAnsi"/>
        </w:rPr>
        <w:t xml:space="preserve">Mexico, </w:t>
      </w:r>
      <w:r w:rsidR="007C4B58">
        <w:rPr>
          <w:rFonts w:asciiTheme="minorHAnsi" w:hAnsiTheme="minorHAnsi" w:cstheme="minorHAnsi"/>
        </w:rPr>
        <w:t xml:space="preserve">and </w:t>
      </w:r>
      <w:r w:rsidR="00902926">
        <w:rPr>
          <w:rFonts w:asciiTheme="minorHAnsi" w:hAnsiTheme="minorHAnsi" w:cstheme="minorHAnsi"/>
        </w:rPr>
        <w:t>Italy</w:t>
      </w:r>
      <w:r w:rsidR="007C4B58">
        <w:rPr>
          <w:rFonts w:asciiTheme="minorHAnsi" w:hAnsiTheme="minorHAnsi" w:cstheme="minorHAnsi"/>
        </w:rPr>
        <w:t xml:space="preserve"> among </w:t>
      </w:r>
      <w:r w:rsidR="00902926">
        <w:rPr>
          <w:rFonts w:asciiTheme="minorHAnsi" w:hAnsiTheme="minorHAnsi" w:cstheme="minorHAnsi"/>
        </w:rPr>
        <w:t>many other countries.</w:t>
      </w:r>
    </w:p>
    <w:p w14:paraId="05FE4028" w14:textId="77777777" w:rsidR="00902926" w:rsidRDefault="00902926" w:rsidP="00D0002C">
      <w:pPr>
        <w:pStyle w:val="NoSpacing"/>
        <w:spacing w:line="360" w:lineRule="auto"/>
        <w:jc w:val="both"/>
        <w:rPr>
          <w:rFonts w:asciiTheme="minorHAnsi" w:hAnsiTheme="minorHAnsi" w:cstheme="minorHAnsi"/>
          <w:noProof/>
          <w:lang w:eastAsia="en-IN"/>
        </w:rPr>
      </w:pPr>
    </w:p>
    <w:p w14:paraId="05FE4029" w14:textId="41E4655C" w:rsidR="00BD116F" w:rsidRPr="00836F46" w:rsidRDefault="00BD4A9F" w:rsidP="00D0002C">
      <w:pPr>
        <w:pStyle w:val="NoSpacing"/>
        <w:spacing w:line="360" w:lineRule="auto"/>
        <w:jc w:val="both"/>
        <w:rPr>
          <w:rFonts w:asciiTheme="minorHAnsi" w:hAnsiTheme="minorHAnsi" w:cstheme="minorHAnsi"/>
          <w:noProof/>
          <w:lang w:eastAsia="en-IN"/>
        </w:rPr>
      </w:pPr>
      <w:r>
        <w:rPr>
          <w:rFonts w:asciiTheme="minorHAnsi" w:hAnsiTheme="minorHAnsi" w:cstheme="minorHAnsi"/>
          <w:noProof/>
          <w:lang w:eastAsia="en-IN"/>
        </w:rPr>
        <w:t xml:space="preserve">The Indian State of </w:t>
      </w:r>
      <w:r w:rsidR="00BD116F" w:rsidRPr="00836F46">
        <w:rPr>
          <w:rFonts w:asciiTheme="minorHAnsi" w:hAnsiTheme="minorHAnsi" w:cstheme="minorHAnsi"/>
          <w:noProof/>
          <w:lang w:eastAsia="en-IN"/>
        </w:rPr>
        <w:t>Odisha has 17.53 lakh ha of degraded land</w:t>
      </w:r>
      <w:r w:rsidR="00902926">
        <w:rPr>
          <w:rFonts w:asciiTheme="minorHAnsi" w:hAnsiTheme="minorHAnsi" w:cstheme="minorHAnsi"/>
          <w:noProof/>
          <w:lang w:eastAsia="en-IN"/>
        </w:rPr>
        <w:t>,</w:t>
      </w:r>
      <w:r w:rsidR="00BD116F" w:rsidRPr="00836F46">
        <w:rPr>
          <w:rFonts w:asciiTheme="minorHAnsi" w:hAnsiTheme="minorHAnsi" w:cstheme="minorHAnsi"/>
          <w:noProof/>
          <w:lang w:eastAsia="en-IN"/>
        </w:rPr>
        <w:t xml:space="preserve"> and 1.95 lakh ha </w:t>
      </w:r>
      <w:r w:rsidR="00902926">
        <w:rPr>
          <w:rFonts w:asciiTheme="minorHAnsi" w:hAnsiTheme="minorHAnsi" w:cstheme="minorHAnsi"/>
          <w:noProof/>
          <w:lang w:eastAsia="en-IN"/>
        </w:rPr>
        <w:t xml:space="preserve">are </w:t>
      </w:r>
      <w:r w:rsidR="00BD116F" w:rsidRPr="00836F46">
        <w:rPr>
          <w:rFonts w:asciiTheme="minorHAnsi" w:hAnsiTheme="minorHAnsi" w:cstheme="minorHAnsi"/>
          <w:noProof/>
          <w:lang w:eastAsia="en-IN"/>
        </w:rPr>
        <w:t xml:space="preserve">being added </w:t>
      </w:r>
      <w:r w:rsidR="00902926">
        <w:rPr>
          <w:rFonts w:asciiTheme="minorHAnsi" w:hAnsiTheme="minorHAnsi" w:cstheme="minorHAnsi"/>
          <w:noProof/>
          <w:lang w:eastAsia="en-IN"/>
        </w:rPr>
        <w:t>every year. Land degradation</w:t>
      </w:r>
      <w:r w:rsidR="00BD116F" w:rsidRPr="00836F46">
        <w:rPr>
          <w:rFonts w:asciiTheme="minorHAnsi" w:hAnsiTheme="minorHAnsi" w:cstheme="minorHAnsi"/>
          <w:noProof/>
          <w:lang w:eastAsia="en-IN"/>
        </w:rPr>
        <w:t xml:space="preserve"> </w:t>
      </w:r>
      <w:r w:rsidR="00582BFE">
        <w:rPr>
          <w:rFonts w:asciiTheme="minorHAnsi" w:hAnsiTheme="minorHAnsi" w:cstheme="minorHAnsi"/>
          <w:noProof/>
          <w:lang w:eastAsia="en-IN"/>
        </w:rPr>
        <w:t xml:space="preserve">is </w:t>
      </w:r>
      <w:r w:rsidR="00BD116F" w:rsidRPr="00836F46">
        <w:rPr>
          <w:rFonts w:asciiTheme="minorHAnsi" w:hAnsiTheme="minorHAnsi" w:cstheme="minorHAnsi"/>
          <w:noProof/>
          <w:lang w:eastAsia="en-IN"/>
        </w:rPr>
        <w:t>exacerbate</w:t>
      </w:r>
      <w:r w:rsidR="00582BFE">
        <w:rPr>
          <w:rFonts w:asciiTheme="minorHAnsi" w:hAnsiTheme="minorHAnsi" w:cstheme="minorHAnsi"/>
          <w:noProof/>
          <w:lang w:eastAsia="en-IN"/>
        </w:rPr>
        <w:t>d</w:t>
      </w:r>
      <w:r w:rsidR="00BD116F" w:rsidRPr="00836F46">
        <w:rPr>
          <w:rFonts w:asciiTheme="minorHAnsi" w:hAnsiTheme="minorHAnsi" w:cstheme="minorHAnsi"/>
          <w:noProof/>
          <w:lang w:eastAsia="en-IN"/>
        </w:rPr>
        <w:t xml:space="preserve"> </w:t>
      </w:r>
      <w:r w:rsidR="00902926">
        <w:rPr>
          <w:rFonts w:asciiTheme="minorHAnsi" w:hAnsiTheme="minorHAnsi" w:cstheme="minorHAnsi"/>
          <w:noProof/>
          <w:lang w:eastAsia="en-IN"/>
        </w:rPr>
        <w:t xml:space="preserve">due to the </w:t>
      </w:r>
      <w:r w:rsidR="00582BFE">
        <w:rPr>
          <w:rFonts w:asciiTheme="minorHAnsi" w:hAnsiTheme="minorHAnsi" w:cstheme="minorHAnsi"/>
          <w:noProof/>
          <w:lang w:eastAsia="en-IN"/>
        </w:rPr>
        <w:t xml:space="preserve">impacts of </w:t>
      </w:r>
      <w:r w:rsidR="00BD116F" w:rsidRPr="00836F46">
        <w:rPr>
          <w:rFonts w:asciiTheme="minorHAnsi" w:hAnsiTheme="minorHAnsi" w:cstheme="minorHAnsi"/>
          <w:noProof/>
          <w:lang w:eastAsia="en-IN"/>
        </w:rPr>
        <w:t>climate change and threaten</w:t>
      </w:r>
      <w:r w:rsidR="007471F5">
        <w:rPr>
          <w:rFonts w:asciiTheme="minorHAnsi" w:hAnsiTheme="minorHAnsi" w:cstheme="minorHAnsi"/>
          <w:noProof/>
          <w:lang w:eastAsia="en-IN"/>
        </w:rPr>
        <w:t>s</w:t>
      </w:r>
      <w:r w:rsidR="00BD116F" w:rsidRPr="00836F46">
        <w:rPr>
          <w:rFonts w:asciiTheme="minorHAnsi" w:hAnsiTheme="minorHAnsi" w:cstheme="minorHAnsi"/>
          <w:noProof/>
          <w:lang w:eastAsia="en-IN"/>
        </w:rPr>
        <w:t xml:space="preserve"> agricultural productivity, water quality, bio diversity, sustainable development</w:t>
      </w:r>
      <w:r w:rsidR="00902926">
        <w:rPr>
          <w:rFonts w:asciiTheme="minorHAnsi" w:hAnsiTheme="minorHAnsi" w:cstheme="minorHAnsi"/>
          <w:noProof/>
          <w:lang w:eastAsia="en-IN"/>
        </w:rPr>
        <w:t>,</w:t>
      </w:r>
      <w:r w:rsidR="00BD116F" w:rsidRPr="00836F46">
        <w:rPr>
          <w:rFonts w:asciiTheme="minorHAnsi" w:hAnsiTheme="minorHAnsi" w:cstheme="minorHAnsi"/>
          <w:noProof/>
          <w:lang w:eastAsia="en-IN"/>
        </w:rPr>
        <w:t xml:space="preserve"> and the living conditions of human</w:t>
      </w:r>
      <w:r w:rsidR="007471F5">
        <w:rPr>
          <w:rFonts w:asciiTheme="minorHAnsi" w:hAnsiTheme="minorHAnsi" w:cstheme="minorHAnsi"/>
          <w:noProof/>
          <w:lang w:eastAsia="en-IN"/>
        </w:rPr>
        <w:t>s and</w:t>
      </w:r>
      <w:r w:rsidR="00BD116F" w:rsidRPr="00836F46">
        <w:rPr>
          <w:rFonts w:asciiTheme="minorHAnsi" w:hAnsiTheme="minorHAnsi" w:cstheme="minorHAnsi"/>
          <w:noProof/>
          <w:lang w:eastAsia="en-IN"/>
        </w:rPr>
        <w:t xml:space="preserve"> animals. </w:t>
      </w:r>
    </w:p>
    <w:p w14:paraId="05FE402A" w14:textId="77777777" w:rsidR="00BD116F" w:rsidRPr="00836F46" w:rsidRDefault="00BD116F" w:rsidP="00D0002C">
      <w:pPr>
        <w:pStyle w:val="NoSpacing"/>
        <w:spacing w:line="360" w:lineRule="auto"/>
        <w:jc w:val="both"/>
        <w:rPr>
          <w:rFonts w:asciiTheme="minorHAnsi" w:hAnsiTheme="minorHAnsi" w:cstheme="minorHAnsi"/>
          <w:noProof/>
          <w:lang w:eastAsia="en-IN"/>
        </w:rPr>
      </w:pPr>
    </w:p>
    <w:p w14:paraId="05FE402B" w14:textId="70CC179F" w:rsidR="00BD116F" w:rsidRPr="00836F46" w:rsidRDefault="001F7E14" w:rsidP="00D0002C">
      <w:pPr>
        <w:pStyle w:val="NoSpacing"/>
        <w:spacing w:line="360" w:lineRule="auto"/>
        <w:jc w:val="both"/>
        <w:rPr>
          <w:rFonts w:asciiTheme="minorHAnsi" w:hAnsiTheme="minorHAnsi" w:cstheme="minorHAnsi"/>
          <w:noProof/>
        </w:rPr>
      </w:pPr>
      <w:r w:rsidRPr="00836F46">
        <w:rPr>
          <w:rFonts w:asciiTheme="minorHAnsi" w:hAnsiTheme="minorHAnsi" w:cstheme="minorHAnsi"/>
          <w:noProof/>
          <w:lang w:eastAsia="en-IN"/>
        </w:rPr>
        <w:t xml:space="preserve">The Economic Survey of Odisha published in June 2019 reveals that the share of Net Sown Area has decreased from 36.12% in 2007-08 to 34.4% in 2017-18, while </w:t>
      </w:r>
      <w:r w:rsidR="00902926">
        <w:rPr>
          <w:rFonts w:asciiTheme="minorHAnsi" w:hAnsiTheme="minorHAnsi" w:cstheme="minorHAnsi"/>
          <w:noProof/>
          <w:lang w:eastAsia="en-IN"/>
        </w:rPr>
        <w:t xml:space="preserve">the area under </w:t>
      </w:r>
      <w:r w:rsidRPr="00836F46">
        <w:rPr>
          <w:rFonts w:asciiTheme="minorHAnsi" w:hAnsiTheme="minorHAnsi" w:cstheme="minorHAnsi"/>
          <w:noProof/>
          <w:lang w:eastAsia="en-IN"/>
        </w:rPr>
        <w:t xml:space="preserve">fallow land has increased from </w:t>
      </w:r>
      <w:r w:rsidR="00BD116F" w:rsidRPr="00836F46">
        <w:rPr>
          <w:rFonts w:asciiTheme="minorHAnsi" w:hAnsiTheme="minorHAnsi" w:cstheme="minorHAnsi"/>
          <w:noProof/>
        </w:rPr>
        <w:t xml:space="preserve"> </w:t>
      </w:r>
      <w:r w:rsidRPr="00836F46">
        <w:rPr>
          <w:rFonts w:asciiTheme="minorHAnsi" w:hAnsiTheme="minorHAnsi" w:cstheme="minorHAnsi"/>
          <w:noProof/>
          <w:lang w:eastAsia="en-IN"/>
        </w:rPr>
        <w:t>5.04% in 2007-08 to 6.76% in 2017-18</w:t>
      </w:r>
      <w:r w:rsidR="00902926">
        <w:rPr>
          <w:rFonts w:asciiTheme="minorHAnsi" w:hAnsiTheme="minorHAnsi" w:cstheme="minorHAnsi"/>
          <w:noProof/>
          <w:lang w:eastAsia="en-IN"/>
        </w:rPr>
        <w:t>.</w:t>
      </w:r>
      <w:r w:rsidR="00BD116F" w:rsidRPr="00836F46">
        <w:rPr>
          <w:rFonts w:asciiTheme="minorHAnsi" w:hAnsiTheme="minorHAnsi" w:cstheme="minorHAnsi"/>
          <w:noProof/>
        </w:rPr>
        <w:t xml:space="preserve"> </w:t>
      </w:r>
    </w:p>
    <w:p w14:paraId="66474F8D" w14:textId="2EAE57B6" w:rsidR="007471F5" w:rsidRDefault="007471F5" w:rsidP="00D0002C">
      <w:pPr>
        <w:pStyle w:val="NoSpacing"/>
        <w:spacing w:line="360" w:lineRule="auto"/>
        <w:jc w:val="both"/>
        <w:rPr>
          <w:rFonts w:asciiTheme="minorHAnsi" w:hAnsiTheme="minorHAnsi" w:cstheme="minorHAnsi"/>
          <w:noProof/>
        </w:rPr>
      </w:pPr>
    </w:p>
    <w:p w14:paraId="464BB966" w14:textId="5F94CB5D" w:rsidR="00DE190C" w:rsidRDefault="00FC2DD2" w:rsidP="00D0002C">
      <w:pPr>
        <w:pStyle w:val="NoSpacing"/>
        <w:spacing w:line="360" w:lineRule="auto"/>
        <w:jc w:val="both"/>
        <w:rPr>
          <w:rFonts w:asciiTheme="minorHAnsi" w:hAnsiTheme="minorHAnsi" w:cstheme="minorHAnsi"/>
          <w:noProof/>
        </w:rPr>
      </w:pPr>
      <w:r>
        <w:rPr>
          <w:rFonts w:asciiTheme="minorHAnsi" w:hAnsiTheme="minorHAnsi" w:cstheme="minorHAnsi"/>
          <w:noProof/>
        </w:rPr>
        <w:t>With this background</w:t>
      </w:r>
      <w:r w:rsidR="00DE190C">
        <w:rPr>
          <w:rFonts w:asciiTheme="minorHAnsi" w:hAnsiTheme="minorHAnsi" w:cstheme="minorHAnsi"/>
          <w:noProof/>
        </w:rPr>
        <w:t xml:space="preserve">, ICARDA and the Government of Odisha (Directorate of Soil Conservation and Watershed Development, Department of Agriculture and Farmers’ Empowerment) joined hands to </w:t>
      </w:r>
      <w:r w:rsidR="00063359">
        <w:rPr>
          <w:rFonts w:asciiTheme="minorHAnsi" w:hAnsiTheme="minorHAnsi" w:cstheme="minorHAnsi"/>
          <w:noProof/>
        </w:rPr>
        <w:t xml:space="preserve">increase the productivity </w:t>
      </w:r>
      <w:r w:rsidR="00DE190C">
        <w:rPr>
          <w:rFonts w:asciiTheme="minorHAnsi" w:hAnsiTheme="minorHAnsi" w:cstheme="minorHAnsi"/>
          <w:noProof/>
        </w:rPr>
        <w:t xml:space="preserve">of degraded hilly and wastelands and winter fallows.  Towards this end, </w:t>
      </w:r>
      <w:r w:rsidR="00793BC5">
        <w:rPr>
          <w:rFonts w:asciiTheme="minorHAnsi" w:hAnsiTheme="minorHAnsi" w:cstheme="minorHAnsi"/>
          <w:noProof/>
        </w:rPr>
        <w:t xml:space="preserve">the initiative has been taken, in collaboration with different research and resource agencies to promote spineless </w:t>
      </w:r>
      <w:r w:rsidR="00B334F9">
        <w:rPr>
          <w:rFonts w:asciiTheme="minorHAnsi" w:hAnsiTheme="minorHAnsi" w:cstheme="minorHAnsi"/>
          <w:noProof/>
        </w:rPr>
        <w:t>cactus in degraded wastelands and grasspea in winter crop fallows.</w:t>
      </w:r>
    </w:p>
    <w:p w14:paraId="675AFD93" w14:textId="338336AE" w:rsidR="007471F5" w:rsidRDefault="002F7336" w:rsidP="00D0002C">
      <w:pPr>
        <w:pStyle w:val="NoSpacing"/>
        <w:spacing w:line="360" w:lineRule="auto"/>
        <w:jc w:val="both"/>
        <w:rPr>
          <w:rFonts w:asciiTheme="minorHAnsi" w:hAnsiTheme="minorHAnsi" w:cstheme="minorHAnsi"/>
          <w:noProof/>
        </w:rPr>
      </w:pPr>
      <w:r w:rsidRPr="001D22DE">
        <w:rPr>
          <w:noProof/>
        </w:rPr>
        <w:drawing>
          <wp:anchor distT="0" distB="0" distL="114300" distR="114300" simplePos="0" relativeHeight="251656192" behindDoc="0" locked="0" layoutInCell="1" allowOverlap="1" wp14:anchorId="05FE42F6" wp14:editId="11897FBA">
            <wp:simplePos x="0" y="0"/>
            <wp:positionH relativeFrom="margin">
              <wp:posOffset>-250825</wp:posOffset>
            </wp:positionH>
            <wp:positionV relativeFrom="paragraph">
              <wp:posOffset>158750</wp:posOffset>
            </wp:positionV>
            <wp:extent cx="6492240" cy="4902457"/>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092" t="891" r="756" b="770"/>
                    <a:stretch/>
                  </pic:blipFill>
                  <pic:spPr bwMode="auto">
                    <a:xfrm>
                      <a:off x="0" y="0"/>
                      <a:ext cx="6492240" cy="49024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D6AADA" w14:textId="086B4797" w:rsidR="007471F5" w:rsidRDefault="002F7336" w:rsidP="00D0002C">
      <w:pPr>
        <w:pStyle w:val="NoSpacing"/>
        <w:spacing w:line="360" w:lineRule="auto"/>
        <w:jc w:val="both"/>
        <w:rPr>
          <w:rFonts w:asciiTheme="minorHAnsi" w:hAnsiTheme="minorHAnsi" w:cstheme="minorHAnsi"/>
          <w:noProof/>
        </w:rPr>
      </w:pPr>
      <w:r w:rsidRPr="00836F46">
        <w:rPr>
          <w:rFonts w:asciiTheme="minorHAnsi" w:hAnsiTheme="minorHAnsi" w:cstheme="minorHAnsi"/>
          <w:noProof/>
          <w:lang w:eastAsia="en-US"/>
        </w:rPr>
        <w:drawing>
          <wp:anchor distT="0" distB="0" distL="114300" distR="114300" simplePos="0" relativeHeight="251669504" behindDoc="0" locked="0" layoutInCell="1" allowOverlap="1" wp14:anchorId="1FD9E557" wp14:editId="0E4171F0">
            <wp:simplePos x="0" y="0"/>
            <wp:positionH relativeFrom="column">
              <wp:posOffset>746760</wp:posOffset>
            </wp:positionH>
            <wp:positionV relativeFrom="paragraph">
              <wp:posOffset>76200</wp:posOffset>
            </wp:positionV>
            <wp:extent cx="3733667" cy="3108960"/>
            <wp:effectExtent l="0" t="0" r="63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
                    <a:srcRect/>
                    <a:stretch>
                      <a:fillRect/>
                    </a:stretch>
                  </pic:blipFill>
                  <pic:spPr bwMode="auto">
                    <a:xfrm>
                      <a:off x="0" y="0"/>
                      <a:ext cx="3733667" cy="31089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659FF4F" w14:textId="7F73615E" w:rsidR="007471F5" w:rsidRDefault="007471F5" w:rsidP="00D0002C">
      <w:pPr>
        <w:pStyle w:val="NoSpacing"/>
        <w:spacing w:line="360" w:lineRule="auto"/>
        <w:jc w:val="both"/>
        <w:rPr>
          <w:rFonts w:asciiTheme="minorHAnsi" w:hAnsiTheme="minorHAnsi" w:cstheme="minorHAnsi"/>
          <w:noProof/>
        </w:rPr>
      </w:pPr>
    </w:p>
    <w:p w14:paraId="2D3C7A43" w14:textId="38FB9A97" w:rsidR="007471F5" w:rsidRDefault="007471F5" w:rsidP="00D0002C">
      <w:pPr>
        <w:pStyle w:val="NoSpacing"/>
        <w:spacing w:line="360" w:lineRule="auto"/>
        <w:jc w:val="both"/>
        <w:rPr>
          <w:rFonts w:asciiTheme="minorHAnsi" w:hAnsiTheme="minorHAnsi" w:cstheme="minorHAnsi"/>
          <w:noProof/>
        </w:rPr>
      </w:pPr>
    </w:p>
    <w:p w14:paraId="064F10F8" w14:textId="77777777" w:rsidR="007471F5" w:rsidRDefault="007471F5" w:rsidP="00D0002C">
      <w:pPr>
        <w:pStyle w:val="NoSpacing"/>
        <w:spacing w:line="360" w:lineRule="auto"/>
        <w:jc w:val="both"/>
        <w:rPr>
          <w:rFonts w:asciiTheme="minorHAnsi" w:hAnsiTheme="minorHAnsi" w:cstheme="minorHAnsi"/>
          <w:noProof/>
        </w:rPr>
      </w:pPr>
    </w:p>
    <w:p w14:paraId="05FE402D" w14:textId="77777777" w:rsidR="00BD116F" w:rsidRDefault="0088537B" w:rsidP="00D0002C">
      <w:pPr>
        <w:pStyle w:val="Heading1"/>
        <w:spacing w:line="360" w:lineRule="auto"/>
        <w:ind w:right="4490"/>
        <w:jc w:val="both"/>
      </w:pPr>
      <w:bookmarkStart w:id="1" w:name="_Toc22746666"/>
      <w:r>
        <w:t xml:space="preserve">2.0 </w:t>
      </w:r>
      <w:r w:rsidR="00BD116F">
        <w:t>Project Goal:</w:t>
      </w:r>
      <w:bookmarkEnd w:id="1"/>
    </w:p>
    <w:p w14:paraId="05FE402F" w14:textId="140C5387" w:rsidR="007335B4" w:rsidRDefault="00B334F9" w:rsidP="00254ACA">
      <w:pPr>
        <w:spacing w:line="360" w:lineRule="auto"/>
        <w:ind w:right="26"/>
        <w:jc w:val="both"/>
        <w:rPr>
          <w:rFonts w:asciiTheme="majorHAnsi" w:eastAsiaTheme="majorEastAsia" w:hAnsiTheme="majorHAnsi" w:cstheme="majorBidi"/>
          <w:b/>
          <w:bCs/>
          <w:color w:val="C00000"/>
          <w:sz w:val="26"/>
          <w:szCs w:val="28"/>
        </w:rPr>
      </w:pPr>
      <w:r>
        <w:rPr>
          <w:rFonts w:cstheme="minorHAnsi"/>
        </w:rPr>
        <w:t xml:space="preserve">The goal of the project is to </w:t>
      </w:r>
      <w:r w:rsidR="00993FB3">
        <w:rPr>
          <w:rFonts w:cstheme="minorHAnsi"/>
        </w:rPr>
        <w:t>increase the p</w:t>
      </w:r>
      <w:r w:rsidR="00BD116F" w:rsidRPr="00836F46">
        <w:rPr>
          <w:rFonts w:cstheme="minorHAnsi"/>
        </w:rPr>
        <w:t xml:space="preserve">roductive use of hilly degraded/ wastelands, and winter crop fallows and livelihood enhancement through production of multipurpose spineless Cactus and </w:t>
      </w:r>
      <w:proofErr w:type="spellStart"/>
      <w:r w:rsidR="00BD116F" w:rsidRPr="00836F46">
        <w:rPr>
          <w:rFonts w:cstheme="minorHAnsi"/>
        </w:rPr>
        <w:t>Grasspea</w:t>
      </w:r>
      <w:proofErr w:type="spellEnd"/>
      <w:r w:rsidR="00BD116F" w:rsidRPr="00836F46">
        <w:rPr>
          <w:rFonts w:cstheme="minorHAnsi"/>
        </w:rPr>
        <w:t xml:space="preserve"> </w:t>
      </w:r>
      <w:r w:rsidR="001D22DE">
        <w:rPr>
          <w:rFonts w:cstheme="minorHAnsi"/>
        </w:rPr>
        <w:t xml:space="preserve">as </w:t>
      </w:r>
      <w:r w:rsidR="00BD116F" w:rsidRPr="00836F46">
        <w:rPr>
          <w:rFonts w:cstheme="minorHAnsi"/>
        </w:rPr>
        <w:t>fodder, food and value</w:t>
      </w:r>
      <w:r w:rsidR="00993FB3">
        <w:rPr>
          <w:rFonts w:cstheme="minorHAnsi"/>
        </w:rPr>
        <w:t>-</w:t>
      </w:r>
      <w:r w:rsidR="00BD116F" w:rsidRPr="00836F46">
        <w:rPr>
          <w:rFonts w:cstheme="minorHAnsi"/>
        </w:rPr>
        <w:t>added products in the Indian state of Odisha.</w:t>
      </w:r>
    </w:p>
    <w:p w14:paraId="05FE4030" w14:textId="77777777" w:rsidR="00BD116F" w:rsidRDefault="0088537B" w:rsidP="00D0002C">
      <w:pPr>
        <w:pStyle w:val="Heading1"/>
        <w:spacing w:line="360" w:lineRule="auto"/>
        <w:ind w:right="4490"/>
        <w:jc w:val="both"/>
      </w:pPr>
      <w:bookmarkStart w:id="2" w:name="_Toc22746667"/>
      <w:r>
        <w:t xml:space="preserve">3.0 </w:t>
      </w:r>
      <w:r w:rsidR="00BD116F">
        <w:t>Project Objectives:</w:t>
      </w:r>
      <w:bookmarkEnd w:id="2"/>
    </w:p>
    <w:p w14:paraId="05FE4031" w14:textId="77777777" w:rsidR="00BD116F" w:rsidRPr="00836F46" w:rsidRDefault="00BD116F" w:rsidP="007335B4">
      <w:pPr>
        <w:pStyle w:val="NoSpacing"/>
        <w:numPr>
          <w:ilvl w:val="0"/>
          <w:numId w:val="1"/>
        </w:numPr>
        <w:spacing w:line="360" w:lineRule="auto"/>
        <w:ind w:left="426" w:right="-46"/>
        <w:jc w:val="both"/>
        <w:rPr>
          <w:rFonts w:asciiTheme="minorHAnsi" w:hAnsiTheme="minorHAnsi" w:cstheme="minorHAnsi"/>
        </w:rPr>
      </w:pPr>
      <w:r w:rsidRPr="00836F46">
        <w:rPr>
          <w:rFonts w:asciiTheme="minorHAnsi" w:hAnsiTheme="minorHAnsi" w:cstheme="minorHAnsi"/>
        </w:rPr>
        <w:t xml:space="preserve">Introduction and multiplication of local suitable spineless cactus and </w:t>
      </w:r>
      <w:proofErr w:type="spellStart"/>
      <w:r w:rsidRPr="00836F46">
        <w:rPr>
          <w:rFonts w:asciiTheme="minorHAnsi" w:hAnsiTheme="minorHAnsi" w:cstheme="minorHAnsi"/>
        </w:rPr>
        <w:t>grasspea</w:t>
      </w:r>
      <w:proofErr w:type="spellEnd"/>
      <w:r w:rsidRPr="00836F46">
        <w:rPr>
          <w:rFonts w:asciiTheme="minorHAnsi" w:hAnsiTheme="minorHAnsi" w:cstheme="minorHAnsi"/>
        </w:rPr>
        <w:t xml:space="preserve"> species</w:t>
      </w:r>
    </w:p>
    <w:p w14:paraId="05FE4032" w14:textId="62295CCF" w:rsidR="001D22DE" w:rsidRPr="00836F46" w:rsidRDefault="001D22DE" w:rsidP="001D22DE">
      <w:pPr>
        <w:pStyle w:val="NoSpacing"/>
        <w:numPr>
          <w:ilvl w:val="0"/>
          <w:numId w:val="1"/>
        </w:numPr>
        <w:spacing w:line="360" w:lineRule="auto"/>
        <w:ind w:left="426" w:right="-46"/>
        <w:jc w:val="both"/>
        <w:rPr>
          <w:rFonts w:asciiTheme="minorHAnsi" w:hAnsiTheme="minorHAnsi" w:cstheme="minorHAnsi"/>
        </w:rPr>
      </w:pPr>
      <w:r w:rsidRPr="00836F46">
        <w:rPr>
          <w:rFonts w:asciiTheme="minorHAnsi" w:hAnsiTheme="minorHAnsi" w:cstheme="minorHAnsi"/>
        </w:rPr>
        <w:t>Productive use of waste, degraded, winter fallow lands, and enhanced community livelihood</w:t>
      </w:r>
      <w:r w:rsidR="00993FB3">
        <w:rPr>
          <w:rFonts w:asciiTheme="minorHAnsi" w:hAnsiTheme="minorHAnsi" w:cstheme="minorHAnsi"/>
        </w:rPr>
        <w:t>s</w:t>
      </w:r>
      <w:r w:rsidRPr="00836F46">
        <w:rPr>
          <w:rFonts w:asciiTheme="minorHAnsi" w:hAnsiTheme="minorHAnsi" w:cstheme="minorHAnsi"/>
        </w:rPr>
        <w:t xml:space="preserve"> </w:t>
      </w:r>
    </w:p>
    <w:p w14:paraId="05FE4033" w14:textId="77777777" w:rsidR="00BD116F" w:rsidRPr="00836F46" w:rsidRDefault="00BD116F" w:rsidP="00254ACA">
      <w:pPr>
        <w:pStyle w:val="NoSpacing"/>
        <w:numPr>
          <w:ilvl w:val="0"/>
          <w:numId w:val="1"/>
        </w:numPr>
        <w:spacing w:line="360" w:lineRule="auto"/>
        <w:ind w:left="426" w:right="26"/>
        <w:jc w:val="both"/>
        <w:rPr>
          <w:rFonts w:asciiTheme="minorHAnsi" w:hAnsiTheme="minorHAnsi" w:cstheme="minorHAnsi"/>
        </w:rPr>
      </w:pPr>
      <w:r w:rsidRPr="00836F46">
        <w:rPr>
          <w:rFonts w:asciiTheme="minorHAnsi" w:hAnsiTheme="minorHAnsi" w:cstheme="minorHAnsi"/>
        </w:rPr>
        <w:t>Standardize zero till, agronomy, harvest, food, fodder, f</w:t>
      </w:r>
      <w:r w:rsidR="001D22DE">
        <w:rPr>
          <w:rFonts w:asciiTheme="minorHAnsi" w:hAnsiTheme="minorHAnsi" w:cstheme="minorHAnsi"/>
        </w:rPr>
        <w:t>eeding, value addition strategy</w:t>
      </w:r>
    </w:p>
    <w:p w14:paraId="05FE4034" w14:textId="77777777" w:rsidR="00BD116F" w:rsidRPr="00836F46" w:rsidRDefault="00BD116F" w:rsidP="00D0002C">
      <w:pPr>
        <w:pStyle w:val="NoSpacing"/>
        <w:numPr>
          <w:ilvl w:val="0"/>
          <w:numId w:val="1"/>
        </w:numPr>
        <w:spacing w:line="360" w:lineRule="auto"/>
        <w:ind w:left="426" w:right="95"/>
        <w:jc w:val="both"/>
        <w:rPr>
          <w:rFonts w:asciiTheme="minorHAnsi" w:hAnsiTheme="minorHAnsi" w:cstheme="minorHAnsi"/>
        </w:rPr>
      </w:pPr>
      <w:r w:rsidRPr="00836F46">
        <w:rPr>
          <w:rFonts w:asciiTheme="minorHAnsi" w:hAnsiTheme="minorHAnsi" w:cstheme="minorHAnsi"/>
        </w:rPr>
        <w:t>Capacity building of communi</w:t>
      </w:r>
      <w:r w:rsidR="001D22DE">
        <w:rPr>
          <w:rFonts w:asciiTheme="minorHAnsi" w:hAnsiTheme="minorHAnsi" w:cstheme="minorHAnsi"/>
        </w:rPr>
        <w:t xml:space="preserve">ty, department, CBOs and other </w:t>
      </w:r>
      <w:r w:rsidRPr="00836F46">
        <w:rPr>
          <w:rFonts w:asciiTheme="minorHAnsi" w:hAnsiTheme="minorHAnsi" w:cstheme="minorHAnsi"/>
        </w:rPr>
        <w:t xml:space="preserve">stakeholders </w:t>
      </w:r>
    </w:p>
    <w:p w14:paraId="05FE4035" w14:textId="37ED2029" w:rsidR="00BD116F" w:rsidRPr="00836F46" w:rsidRDefault="00BD116F" w:rsidP="00D0002C">
      <w:pPr>
        <w:pStyle w:val="NoSpacing"/>
        <w:numPr>
          <w:ilvl w:val="0"/>
          <w:numId w:val="1"/>
        </w:numPr>
        <w:spacing w:line="360" w:lineRule="auto"/>
        <w:ind w:left="426" w:right="95"/>
        <w:jc w:val="both"/>
        <w:rPr>
          <w:rFonts w:asciiTheme="minorHAnsi" w:hAnsiTheme="minorHAnsi" w:cstheme="minorHAnsi"/>
        </w:rPr>
      </w:pPr>
      <w:r w:rsidRPr="00836F46">
        <w:rPr>
          <w:rFonts w:asciiTheme="minorHAnsi" w:hAnsiTheme="minorHAnsi" w:cstheme="minorHAnsi"/>
        </w:rPr>
        <w:t>Science publications and papers on project impacts</w:t>
      </w:r>
    </w:p>
    <w:p w14:paraId="05FE4036" w14:textId="77777777" w:rsidR="00BD116F" w:rsidRDefault="0088537B" w:rsidP="00D0002C">
      <w:pPr>
        <w:pStyle w:val="Heading1"/>
        <w:spacing w:line="360" w:lineRule="auto"/>
      </w:pPr>
      <w:bookmarkStart w:id="3" w:name="_Toc22746668"/>
      <w:r>
        <w:t xml:space="preserve">4.0 </w:t>
      </w:r>
      <w:r w:rsidR="00BD116F">
        <w:t>Project Interventions:</w:t>
      </w:r>
      <w:bookmarkEnd w:id="3"/>
    </w:p>
    <w:p w14:paraId="05FE4037" w14:textId="1EF7A5A1" w:rsidR="00BD116F" w:rsidRDefault="000B258E" w:rsidP="00D0002C">
      <w:pPr>
        <w:pStyle w:val="NoSpacing"/>
        <w:spacing w:line="360" w:lineRule="auto"/>
      </w:pPr>
      <w:r>
        <w:t>Broad interventions in th</w:t>
      </w:r>
      <w:r w:rsidR="00BD116F" w:rsidRPr="00BD116F">
        <w:t xml:space="preserve">e project </w:t>
      </w:r>
      <w:r w:rsidR="00993FB3">
        <w:t>include the following:</w:t>
      </w:r>
      <w:r>
        <w:t xml:space="preserve"> </w:t>
      </w:r>
      <w:r w:rsidR="00BD116F" w:rsidRPr="00BD116F">
        <w:t xml:space="preserve">(1) Establishment of Foundation Nursery, (2) Cactus Adaptation and Multiplication Nurseries, and (3) Demonstration </w:t>
      </w:r>
      <w:r>
        <w:t xml:space="preserve">of in Degraded Land, (4) Cactus based feed mix for livestock, and (5) Intensification of winter fallows with high biomass </w:t>
      </w:r>
      <w:proofErr w:type="spellStart"/>
      <w:r>
        <w:t>grasspea</w:t>
      </w:r>
      <w:proofErr w:type="spellEnd"/>
      <w:r>
        <w:t xml:space="preserve">. </w:t>
      </w:r>
    </w:p>
    <w:p w14:paraId="05FE4038" w14:textId="77777777" w:rsidR="000B258E" w:rsidRDefault="000B258E" w:rsidP="00D0002C">
      <w:pPr>
        <w:pStyle w:val="NoSpacing"/>
        <w:spacing w:line="360" w:lineRule="auto"/>
        <w:rPr>
          <w:rFonts w:asciiTheme="minorHAnsi" w:hAnsiTheme="minorHAnsi" w:cstheme="minorHAnsi"/>
        </w:rPr>
      </w:pPr>
    </w:p>
    <w:p w14:paraId="05FE403A" w14:textId="3A3B6489" w:rsidR="00BD116F" w:rsidRDefault="00CA790C" w:rsidP="00D0002C">
      <w:pPr>
        <w:pStyle w:val="Heading2"/>
        <w:spacing w:line="360" w:lineRule="auto"/>
      </w:pPr>
      <w:bookmarkStart w:id="4" w:name="_Toc22746669"/>
      <w:r>
        <w:t xml:space="preserve">4.1 </w:t>
      </w:r>
      <w:r w:rsidR="00BD116F">
        <w:t>Establishment of Foundation Nurseries:</w:t>
      </w:r>
      <w:bookmarkEnd w:id="4"/>
    </w:p>
    <w:p w14:paraId="138C9FF5" w14:textId="41DE5BC1" w:rsidR="00511671" w:rsidRPr="001E0CA9" w:rsidRDefault="00D809D2" w:rsidP="00254ACA">
      <w:pPr>
        <w:spacing w:line="360" w:lineRule="auto"/>
        <w:jc w:val="both"/>
      </w:pPr>
      <w:r>
        <w:rPr>
          <w:rFonts w:cstheme="minorHAnsi"/>
        </w:rPr>
        <w:t>The original plan was</w:t>
      </w:r>
      <w:r w:rsidR="002E76DE" w:rsidRPr="00836F46">
        <w:rPr>
          <w:rFonts w:cstheme="minorHAnsi"/>
        </w:rPr>
        <w:t xml:space="preserve"> to establish 12 Foundation Nurseries in 6 districts</w:t>
      </w:r>
      <w:r w:rsidR="002E76DE">
        <w:rPr>
          <w:rFonts w:cstheme="minorHAnsi"/>
        </w:rPr>
        <w:t xml:space="preserve"> (@ </w:t>
      </w:r>
      <w:r w:rsidR="002E76DE" w:rsidRPr="00836F46">
        <w:rPr>
          <w:rFonts w:cstheme="minorHAnsi"/>
        </w:rPr>
        <w:t>2 in each district</w:t>
      </w:r>
      <w:r w:rsidR="002E76DE">
        <w:rPr>
          <w:rFonts w:cstheme="minorHAnsi"/>
        </w:rPr>
        <w:t>)</w:t>
      </w:r>
      <w:r w:rsidR="002E76DE" w:rsidRPr="00836F46">
        <w:rPr>
          <w:rFonts w:cstheme="minorHAnsi"/>
        </w:rPr>
        <w:t xml:space="preserve">. Subsequently considering the need and requirement and upon </w:t>
      </w:r>
      <w:r w:rsidR="002E76DE">
        <w:rPr>
          <w:rFonts w:cstheme="minorHAnsi"/>
        </w:rPr>
        <w:t xml:space="preserve">request of </w:t>
      </w:r>
      <w:r w:rsidR="002E76DE" w:rsidRPr="00836F46">
        <w:rPr>
          <w:rFonts w:cstheme="minorHAnsi"/>
        </w:rPr>
        <w:t>Directorate of Soil Conservation and Watershed Development</w:t>
      </w:r>
      <w:r w:rsidR="002E76DE">
        <w:rPr>
          <w:rFonts w:cstheme="minorHAnsi"/>
        </w:rPr>
        <w:t xml:space="preserve">, ICARDA established </w:t>
      </w:r>
      <w:r w:rsidR="002E76DE" w:rsidRPr="00836F46">
        <w:rPr>
          <w:rFonts w:cstheme="minorHAnsi"/>
        </w:rPr>
        <w:t xml:space="preserve">four additional nurseries </w:t>
      </w:r>
      <w:r w:rsidR="002E76DE">
        <w:rPr>
          <w:rFonts w:cstheme="minorHAnsi"/>
        </w:rPr>
        <w:t>i</w:t>
      </w:r>
      <w:r w:rsidR="002E76DE" w:rsidRPr="00836F46">
        <w:rPr>
          <w:rFonts w:cstheme="minorHAnsi"/>
        </w:rPr>
        <w:t>n four</w:t>
      </w:r>
      <w:r w:rsidR="002E76DE">
        <w:rPr>
          <w:rFonts w:cstheme="minorHAnsi"/>
        </w:rPr>
        <w:t xml:space="preserve"> </w:t>
      </w:r>
      <w:r w:rsidR="00DC244B">
        <w:rPr>
          <w:rFonts w:cstheme="minorHAnsi"/>
        </w:rPr>
        <w:t>additional</w:t>
      </w:r>
      <w:r w:rsidR="002E76DE">
        <w:rPr>
          <w:rFonts w:cstheme="minorHAnsi"/>
        </w:rPr>
        <w:t xml:space="preserve"> </w:t>
      </w:r>
      <w:r w:rsidR="002E76DE" w:rsidRPr="00836F46">
        <w:rPr>
          <w:rFonts w:cstheme="minorHAnsi"/>
        </w:rPr>
        <w:t xml:space="preserve">districts i.e. </w:t>
      </w:r>
      <w:proofErr w:type="spellStart"/>
      <w:r w:rsidR="002E76DE" w:rsidRPr="00836F46">
        <w:rPr>
          <w:rFonts w:cstheme="minorHAnsi"/>
        </w:rPr>
        <w:t>Khordha</w:t>
      </w:r>
      <w:proofErr w:type="spellEnd"/>
      <w:r w:rsidR="002E76DE" w:rsidRPr="00836F46">
        <w:rPr>
          <w:rFonts w:cstheme="minorHAnsi"/>
        </w:rPr>
        <w:t xml:space="preserve">, </w:t>
      </w:r>
      <w:proofErr w:type="spellStart"/>
      <w:r w:rsidR="002E76DE" w:rsidRPr="00836F46">
        <w:rPr>
          <w:rFonts w:cstheme="minorHAnsi"/>
        </w:rPr>
        <w:t>Ganjam</w:t>
      </w:r>
      <w:proofErr w:type="spellEnd"/>
      <w:r w:rsidR="002E76DE" w:rsidRPr="00836F46">
        <w:rPr>
          <w:rFonts w:cstheme="minorHAnsi"/>
        </w:rPr>
        <w:t xml:space="preserve">, </w:t>
      </w:r>
      <w:proofErr w:type="spellStart"/>
      <w:r w:rsidR="002E76DE" w:rsidRPr="00836F46">
        <w:rPr>
          <w:rFonts w:cstheme="minorHAnsi"/>
        </w:rPr>
        <w:t>Kandhamal</w:t>
      </w:r>
      <w:proofErr w:type="spellEnd"/>
      <w:r w:rsidR="002E76DE" w:rsidRPr="00836F46">
        <w:rPr>
          <w:rFonts w:cstheme="minorHAnsi"/>
        </w:rPr>
        <w:t xml:space="preserve"> and </w:t>
      </w:r>
      <w:proofErr w:type="spellStart"/>
      <w:r w:rsidR="002E76DE" w:rsidRPr="00836F46">
        <w:rPr>
          <w:rFonts w:cstheme="minorHAnsi"/>
        </w:rPr>
        <w:t>Nayagarh</w:t>
      </w:r>
      <w:proofErr w:type="spellEnd"/>
      <w:r w:rsidR="002E76DE" w:rsidRPr="00836F46">
        <w:rPr>
          <w:rFonts w:cstheme="minorHAnsi"/>
        </w:rPr>
        <w:t>.</w:t>
      </w:r>
    </w:p>
    <w:tbl>
      <w:tblPr>
        <w:tblStyle w:val="MediumGrid3-Accent3"/>
        <w:tblpPr w:leftFromText="180" w:rightFromText="180" w:vertAnchor="text" w:tblpXSpec="center" w:tblpY="1"/>
        <w:tblOverlap w:val="never"/>
        <w:tblW w:w="5495" w:type="dxa"/>
        <w:tblLook w:val="04A0" w:firstRow="1" w:lastRow="0" w:firstColumn="1" w:lastColumn="0" w:noHBand="0" w:noVBand="1"/>
      </w:tblPr>
      <w:tblGrid>
        <w:gridCol w:w="556"/>
        <w:gridCol w:w="1472"/>
        <w:gridCol w:w="1307"/>
        <w:gridCol w:w="1123"/>
        <w:gridCol w:w="1037"/>
      </w:tblGrid>
      <w:tr w:rsidR="00BD116F" w:rsidRPr="00BD116F" w14:paraId="05FE4040" w14:textId="77777777" w:rsidTr="00254A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3B" w14:textId="77777777" w:rsidR="00BD116F" w:rsidRPr="00BD116F" w:rsidRDefault="000B258E" w:rsidP="00D0002C">
            <w:pPr>
              <w:spacing w:line="360" w:lineRule="auto"/>
              <w:rPr>
                <w:rFonts w:asciiTheme="majorHAnsi" w:eastAsia="Times New Roman" w:hAnsiTheme="majorHAnsi" w:cs="Helvetica"/>
                <w:bCs w:val="0"/>
                <w:color w:val="002060"/>
                <w:lang w:eastAsia="en-IN"/>
              </w:rPr>
            </w:pPr>
            <w:r>
              <w:rPr>
                <w:rFonts w:asciiTheme="majorHAnsi" w:eastAsia="Times New Roman" w:hAnsiTheme="majorHAnsi" w:cs="Helvetica"/>
                <w:bCs w:val="0"/>
                <w:color w:val="002060"/>
                <w:lang w:eastAsia="en-IN"/>
              </w:rPr>
              <w:t>Sn.</w:t>
            </w:r>
          </w:p>
        </w:tc>
        <w:tc>
          <w:tcPr>
            <w:tcW w:w="0" w:type="dxa"/>
            <w:shd w:val="clear" w:color="auto" w:fill="C2D69B" w:themeFill="accent3" w:themeFillTint="99"/>
            <w:noWrap/>
            <w:hideMark/>
          </w:tcPr>
          <w:p w14:paraId="05FE403C" w14:textId="6843414A" w:rsidR="00BD116F" w:rsidRPr="00BD116F" w:rsidRDefault="00BD116F" w:rsidP="00D0002C">
            <w:pPr>
              <w:spacing w:line="360" w:lineRule="auto"/>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Helvetica"/>
                <w:bCs w:val="0"/>
                <w:color w:val="002060"/>
                <w:lang w:eastAsia="en-IN"/>
              </w:rPr>
            </w:pPr>
            <w:r w:rsidRPr="00BD116F">
              <w:rPr>
                <w:rFonts w:asciiTheme="majorHAnsi" w:eastAsia="Times New Roman" w:hAnsiTheme="majorHAnsi" w:cs="Helvetica"/>
                <w:bCs w:val="0"/>
                <w:color w:val="002060"/>
                <w:lang w:eastAsia="en-IN"/>
              </w:rPr>
              <w:t>District</w:t>
            </w:r>
          </w:p>
        </w:tc>
        <w:tc>
          <w:tcPr>
            <w:tcW w:w="0" w:type="dxa"/>
            <w:shd w:val="clear" w:color="auto" w:fill="C2D69B" w:themeFill="accent3" w:themeFillTint="99"/>
            <w:noWrap/>
            <w:hideMark/>
          </w:tcPr>
          <w:p w14:paraId="05FE403D" w14:textId="77777777" w:rsidR="00BD116F" w:rsidRPr="00BD116F" w:rsidRDefault="00BD116F" w:rsidP="00D0002C">
            <w:pPr>
              <w:spacing w:line="360" w:lineRule="auto"/>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Helvetica"/>
                <w:bCs w:val="0"/>
                <w:color w:val="002060"/>
                <w:lang w:eastAsia="en-IN"/>
              </w:rPr>
            </w:pPr>
            <w:r w:rsidRPr="00BD116F">
              <w:rPr>
                <w:rFonts w:asciiTheme="majorHAnsi" w:eastAsia="Times New Roman" w:hAnsiTheme="majorHAnsi" w:cs="Helvetica"/>
                <w:bCs w:val="0"/>
                <w:color w:val="002060"/>
                <w:lang w:eastAsia="en-IN"/>
              </w:rPr>
              <w:t>No. of Nurseries</w:t>
            </w:r>
          </w:p>
        </w:tc>
        <w:tc>
          <w:tcPr>
            <w:tcW w:w="0" w:type="dxa"/>
            <w:shd w:val="clear" w:color="auto" w:fill="C2D69B" w:themeFill="accent3" w:themeFillTint="99"/>
            <w:noWrap/>
            <w:hideMark/>
          </w:tcPr>
          <w:p w14:paraId="05FE403E" w14:textId="77777777" w:rsidR="00BD116F" w:rsidRPr="00BD116F" w:rsidRDefault="00BD116F" w:rsidP="00D0002C">
            <w:pPr>
              <w:spacing w:line="360" w:lineRule="auto"/>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Helvetica"/>
                <w:bCs w:val="0"/>
                <w:color w:val="002060"/>
                <w:lang w:eastAsia="en-IN"/>
              </w:rPr>
            </w:pPr>
            <w:r w:rsidRPr="00BD116F">
              <w:rPr>
                <w:rFonts w:asciiTheme="majorHAnsi" w:eastAsia="Times New Roman" w:hAnsiTheme="majorHAnsi" w:cs="Helvetica"/>
                <w:bCs w:val="0"/>
                <w:color w:val="002060"/>
                <w:lang w:eastAsia="en-IN"/>
              </w:rPr>
              <w:t>Nursery Area (Ha)</w:t>
            </w:r>
          </w:p>
        </w:tc>
        <w:tc>
          <w:tcPr>
            <w:tcW w:w="0" w:type="dxa"/>
            <w:shd w:val="clear" w:color="auto" w:fill="C2D69B" w:themeFill="accent3" w:themeFillTint="99"/>
            <w:noWrap/>
            <w:hideMark/>
          </w:tcPr>
          <w:p w14:paraId="05FE403F" w14:textId="77777777" w:rsidR="00BD116F" w:rsidRPr="00BD116F" w:rsidRDefault="00BD116F" w:rsidP="00D0002C">
            <w:pPr>
              <w:spacing w:line="360" w:lineRule="auto"/>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Helvetica"/>
                <w:bCs w:val="0"/>
                <w:color w:val="002060"/>
                <w:lang w:eastAsia="en-IN"/>
              </w:rPr>
            </w:pPr>
            <w:r w:rsidRPr="00BD116F">
              <w:rPr>
                <w:rFonts w:asciiTheme="majorHAnsi" w:eastAsia="Times New Roman" w:hAnsiTheme="majorHAnsi" w:cs="Helvetica"/>
                <w:bCs w:val="0"/>
                <w:color w:val="002060"/>
                <w:lang w:eastAsia="en-IN"/>
              </w:rPr>
              <w:t xml:space="preserve">No. of species </w:t>
            </w:r>
          </w:p>
        </w:tc>
      </w:tr>
      <w:tr w:rsidR="00BD116F" w:rsidRPr="00BD116F" w14:paraId="05FE4046" w14:textId="77777777" w:rsidTr="00254A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41"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1</w:t>
            </w:r>
          </w:p>
        </w:tc>
        <w:tc>
          <w:tcPr>
            <w:tcW w:w="0" w:type="dxa"/>
            <w:noWrap/>
            <w:hideMark/>
          </w:tcPr>
          <w:p w14:paraId="05FE4042" w14:textId="77777777" w:rsidR="00BD116F" w:rsidRPr="00BD116F" w:rsidRDefault="00BD116F" w:rsidP="00D0002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proofErr w:type="spellStart"/>
            <w:r w:rsidRPr="00BD116F">
              <w:rPr>
                <w:rFonts w:asciiTheme="majorHAnsi" w:eastAsia="Times New Roman" w:hAnsiTheme="majorHAnsi" w:cs="Helvetica"/>
                <w:color w:val="000000"/>
                <w:lang w:eastAsia="en-IN"/>
              </w:rPr>
              <w:t>Balangir</w:t>
            </w:r>
            <w:proofErr w:type="spellEnd"/>
          </w:p>
        </w:tc>
        <w:tc>
          <w:tcPr>
            <w:tcW w:w="0" w:type="dxa"/>
            <w:noWrap/>
            <w:hideMark/>
          </w:tcPr>
          <w:p w14:paraId="05FE4043"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w:t>
            </w:r>
          </w:p>
        </w:tc>
        <w:tc>
          <w:tcPr>
            <w:tcW w:w="0" w:type="dxa"/>
            <w:noWrap/>
            <w:hideMark/>
          </w:tcPr>
          <w:p w14:paraId="05FE4044"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0.165</w:t>
            </w:r>
          </w:p>
        </w:tc>
        <w:tc>
          <w:tcPr>
            <w:tcW w:w="0" w:type="dxa"/>
            <w:noWrap/>
            <w:hideMark/>
          </w:tcPr>
          <w:p w14:paraId="05FE4045"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4C" w14:textId="77777777" w:rsidTr="00254ACA">
        <w:trPr>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47"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w:t>
            </w:r>
          </w:p>
        </w:tc>
        <w:tc>
          <w:tcPr>
            <w:tcW w:w="0" w:type="dxa"/>
            <w:noWrap/>
            <w:hideMark/>
          </w:tcPr>
          <w:p w14:paraId="05FE4048" w14:textId="77777777" w:rsidR="00BD116F" w:rsidRPr="00BD116F" w:rsidRDefault="00BD116F" w:rsidP="00D0002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proofErr w:type="spellStart"/>
            <w:r w:rsidRPr="00BD116F">
              <w:rPr>
                <w:rFonts w:asciiTheme="majorHAnsi" w:eastAsia="Times New Roman" w:hAnsiTheme="majorHAnsi" w:cs="Helvetica"/>
                <w:color w:val="000000"/>
                <w:lang w:eastAsia="en-IN"/>
              </w:rPr>
              <w:t>Balasore</w:t>
            </w:r>
            <w:proofErr w:type="spellEnd"/>
          </w:p>
        </w:tc>
        <w:tc>
          <w:tcPr>
            <w:tcW w:w="0" w:type="dxa"/>
            <w:noWrap/>
            <w:hideMark/>
          </w:tcPr>
          <w:p w14:paraId="05FE4049"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w:t>
            </w:r>
          </w:p>
        </w:tc>
        <w:tc>
          <w:tcPr>
            <w:tcW w:w="0" w:type="dxa"/>
            <w:noWrap/>
            <w:hideMark/>
          </w:tcPr>
          <w:p w14:paraId="05FE404A"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0.18</w:t>
            </w:r>
          </w:p>
        </w:tc>
        <w:tc>
          <w:tcPr>
            <w:tcW w:w="0" w:type="dxa"/>
            <w:noWrap/>
            <w:hideMark/>
          </w:tcPr>
          <w:p w14:paraId="05FE404B"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52" w14:textId="77777777" w:rsidTr="00254A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4D"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3</w:t>
            </w:r>
          </w:p>
        </w:tc>
        <w:tc>
          <w:tcPr>
            <w:tcW w:w="0" w:type="dxa"/>
            <w:noWrap/>
            <w:hideMark/>
          </w:tcPr>
          <w:p w14:paraId="05FE404E" w14:textId="77777777" w:rsidR="00BD116F" w:rsidRPr="00BD116F" w:rsidRDefault="00BD116F" w:rsidP="00D0002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Koraput</w:t>
            </w:r>
          </w:p>
        </w:tc>
        <w:tc>
          <w:tcPr>
            <w:tcW w:w="0" w:type="dxa"/>
            <w:noWrap/>
            <w:hideMark/>
          </w:tcPr>
          <w:p w14:paraId="05FE404F"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w:t>
            </w:r>
          </w:p>
        </w:tc>
        <w:tc>
          <w:tcPr>
            <w:tcW w:w="0" w:type="dxa"/>
            <w:noWrap/>
            <w:hideMark/>
          </w:tcPr>
          <w:p w14:paraId="05FE4050"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0.13</w:t>
            </w:r>
          </w:p>
        </w:tc>
        <w:tc>
          <w:tcPr>
            <w:tcW w:w="0" w:type="dxa"/>
            <w:noWrap/>
            <w:hideMark/>
          </w:tcPr>
          <w:p w14:paraId="05FE4051"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58" w14:textId="77777777" w:rsidTr="00254ACA">
        <w:trPr>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53"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4</w:t>
            </w:r>
          </w:p>
        </w:tc>
        <w:tc>
          <w:tcPr>
            <w:tcW w:w="0" w:type="dxa"/>
            <w:noWrap/>
            <w:hideMark/>
          </w:tcPr>
          <w:p w14:paraId="05FE4054" w14:textId="77777777" w:rsidR="00BD116F" w:rsidRPr="00BD116F" w:rsidRDefault="00BD116F" w:rsidP="00D0002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Mayurbhanj</w:t>
            </w:r>
          </w:p>
        </w:tc>
        <w:tc>
          <w:tcPr>
            <w:tcW w:w="0" w:type="dxa"/>
            <w:noWrap/>
            <w:hideMark/>
          </w:tcPr>
          <w:p w14:paraId="05FE4055"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w:t>
            </w:r>
          </w:p>
        </w:tc>
        <w:tc>
          <w:tcPr>
            <w:tcW w:w="0" w:type="dxa"/>
            <w:noWrap/>
            <w:hideMark/>
          </w:tcPr>
          <w:p w14:paraId="05FE4056"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0.165</w:t>
            </w:r>
          </w:p>
        </w:tc>
        <w:tc>
          <w:tcPr>
            <w:tcW w:w="0" w:type="dxa"/>
            <w:noWrap/>
            <w:hideMark/>
          </w:tcPr>
          <w:p w14:paraId="05FE4057"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5E" w14:textId="77777777" w:rsidTr="00254A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59"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5</w:t>
            </w:r>
          </w:p>
        </w:tc>
        <w:tc>
          <w:tcPr>
            <w:tcW w:w="0" w:type="dxa"/>
            <w:noWrap/>
            <w:hideMark/>
          </w:tcPr>
          <w:p w14:paraId="05FE405A" w14:textId="77777777" w:rsidR="00BD116F" w:rsidRPr="00BD116F" w:rsidRDefault="00BD116F" w:rsidP="00D0002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proofErr w:type="spellStart"/>
            <w:r w:rsidRPr="00BD116F">
              <w:rPr>
                <w:rFonts w:asciiTheme="majorHAnsi" w:eastAsia="Times New Roman" w:hAnsiTheme="majorHAnsi" w:cs="Helvetica"/>
                <w:color w:val="000000"/>
                <w:lang w:eastAsia="en-IN"/>
              </w:rPr>
              <w:t>Rayagada</w:t>
            </w:r>
            <w:proofErr w:type="spellEnd"/>
          </w:p>
        </w:tc>
        <w:tc>
          <w:tcPr>
            <w:tcW w:w="0" w:type="dxa"/>
            <w:noWrap/>
            <w:hideMark/>
          </w:tcPr>
          <w:p w14:paraId="05FE405B"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w:t>
            </w:r>
          </w:p>
        </w:tc>
        <w:tc>
          <w:tcPr>
            <w:tcW w:w="0" w:type="dxa"/>
            <w:noWrap/>
            <w:hideMark/>
          </w:tcPr>
          <w:p w14:paraId="05FE405C"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0.147</w:t>
            </w:r>
          </w:p>
        </w:tc>
        <w:tc>
          <w:tcPr>
            <w:tcW w:w="0" w:type="dxa"/>
            <w:noWrap/>
            <w:hideMark/>
          </w:tcPr>
          <w:p w14:paraId="05FE405D"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64" w14:textId="77777777" w:rsidTr="00254ACA">
        <w:trPr>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5F"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6</w:t>
            </w:r>
          </w:p>
        </w:tc>
        <w:tc>
          <w:tcPr>
            <w:tcW w:w="0" w:type="dxa"/>
            <w:noWrap/>
            <w:hideMark/>
          </w:tcPr>
          <w:p w14:paraId="05FE4060" w14:textId="77777777" w:rsidR="00BD116F" w:rsidRPr="00BD116F" w:rsidRDefault="00BD116F" w:rsidP="00D0002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Kalahandi</w:t>
            </w:r>
          </w:p>
        </w:tc>
        <w:tc>
          <w:tcPr>
            <w:tcW w:w="0" w:type="dxa"/>
            <w:noWrap/>
            <w:hideMark/>
          </w:tcPr>
          <w:p w14:paraId="05FE4061"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w:t>
            </w:r>
          </w:p>
        </w:tc>
        <w:tc>
          <w:tcPr>
            <w:tcW w:w="0" w:type="dxa"/>
            <w:noWrap/>
            <w:hideMark/>
          </w:tcPr>
          <w:p w14:paraId="05FE4062"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0.23</w:t>
            </w:r>
          </w:p>
        </w:tc>
        <w:tc>
          <w:tcPr>
            <w:tcW w:w="0" w:type="dxa"/>
            <w:noWrap/>
            <w:hideMark/>
          </w:tcPr>
          <w:p w14:paraId="05FE4063"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6A" w14:textId="77777777" w:rsidTr="00254A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65"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7</w:t>
            </w:r>
          </w:p>
        </w:tc>
        <w:tc>
          <w:tcPr>
            <w:tcW w:w="0" w:type="dxa"/>
            <w:noWrap/>
            <w:hideMark/>
          </w:tcPr>
          <w:p w14:paraId="05FE4066" w14:textId="77777777" w:rsidR="00BD116F" w:rsidRPr="00BD116F" w:rsidRDefault="00BD116F" w:rsidP="00D0002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proofErr w:type="spellStart"/>
            <w:r w:rsidRPr="00BD116F">
              <w:rPr>
                <w:rFonts w:asciiTheme="majorHAnsi" w:eastAsia="Times New Roman" w:hAnsiTheme="majorHAnsi" w:cs="Helvetica"/>
                <w:color w:val="000000"/>
                <w:lang w:eastAsia="en-IN"/>
              </w:rPr>
              <w:t>Khordha</w:t>
            </w:r>
            <w:proofErr w:type="spellEnd"/>
          </w:p>
        </w:tc>
        <w:tc>
          <w:tcPr>
            <w:tcW w:w="0" w:type="dxa"/>
            <w:noWrap/>
            <w:hideMark/>
          </w:tcPr>
          <w:p w14:paraId="05FE4067"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1</w:t>
            </w:r>
          </w:p>
        </w:tc>
        <w:tc>
          <w:tcPr>
            <w:tcW w:w="0" w:type="dxa"/>
            <w:noWrap/>
            <w:hideMark/>
          </w:tcPr>
          <w:p w14:paraId="05FE4068"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0.065</w:t>
            </w:r>
          </w:p>
        </w:tc>
        <w:tc>
          <w:tcPr>
            <w:tcW w:w="0" w:type="dxa"/>
            <w:noWrap/>
            <w:hideMark/>
          </w:tcPr>
          <w:p w14:paraId="05FE4069"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70" w14:textId="77777777" w:rsidTr="00254ACA">
        <w:trPr>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6B"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8</w:t>
            </w:r>
          </w:p>
        </w:tc>
        <w:tc>
          <w:tcPr>
            <w:tcW w:w="0" w:type="dxa"/>
            <w:noWrap/>
            <w:hideMark/>
          </w:tcPr>
          <w:p w14:paraId="05FE406C" w14:textId="77777777" w:rsidR="00BD116F" w:rsidRPr="00BD116F" w:rsidRDefault="00BD116F" w:rsidP="00D0002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proofErr w:type="spellStart"/>
            <w:r w:rsidRPr="00BD116F">
              <w:rPr>
                <w:rFonts w:asciiTheme="majorHAnsi" w:eastAsia="Times New Roman" w:hAnsiTheme="majorHAnsi" w:cs="Helvetica"/>
                <w:color w:val="000000"/>
                <w:lang w:eastAsia="en-IN"/>
              </w:rPr>
              <w:t>Ganjam</w:t>
            </w:r>
            <w:proofErr w:type="spellEnd"/>
          </w:p>
        </w:tc>
        <w:tc>
          <w:tcPr>
            <w:tcW w:w="0" w:type="dxa"/>
            <w:noWrap/>
            <w:hideMark/>
          </w:tcPr>
          <w:p w14:paraId="05FE406D"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1</w:t>
            </w:r>
          </w:p>
        </w:tc>
        <w:tc>
          <w:tcPr>
            <w:tcW w:w="0" w:type="dxa"/>
            <w:noWrap/>
            <w:hideMark/>
          </w:tcPr>
          <w:p w14:paraId="05FE406E"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0.065</w:t>
            </w:r>
          </w:p>
        </w:tc>
        <w:tc>
          <w:tcPr>
            <w:tcW w:w="0" w:type="dxa"/>
            <w:noWrap/>
            <w:hideMark/>
          </w:tcPr>
          <w:p w14:paraId="05FE406F"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76" w14:textId="77777777" w:rsidTr="00254A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71"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9</w:t>
            </w:r>
          </w:p>
        </w:tc>
        <w:tc>
          <w:tcPr>
            <w:tcW w:w="0" w:type="dxa"/>
            <w:noWrap/>
            <w:hideMark/>
          </w:tcPr>
          <w:p w14:paraId="05FE4072" w14:textId="77777777" w:rsidR="00BD116F" w:rsidRPr="00BD116F" w:rsidRDefault="00BD116F" w:rsidP="00D0002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proofErr w:type="spellStart"/>
            <w:r w:rsidRPr="00BD116F">
              <w:rPr>
                <w:rFonts w:asciiTheme="majorHAnsi" w:eastAsia="Times New Roman" w:hAnsiTheme="majorHAnsi" w:cs="Helvetica"/>
                <w:color w:val="000000"/>
                <w:lang w:eastAsia="en-IN"/>
              </w:rPr>
              <w:t>Kandhamal</w:t>
            </w:r>
            <w:proofErr w:type="spellEnd"/>
          </w:p>
        </w:tc>
        <w:tc>
          <w:tcPr>
            <w:tcW w:w="0" w:type="dxa"/>
            <w:noWrap/>
            <w:hideMark/>
          </w:tcPr>
          <w:p w14:paraId="05FE4073"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1</w:t>
            </w:r>
          </w:p>
        </w:tc>
        <w:tc>
          <w:tcPr>
            <w:tcW w:w="0" w:type="dxa"/>
            <w:noWrap/>
            <w:hideMark/>
          </w:tcPr>
          <w:p w14:paraId="05FE4074"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0.065</w:t>
            </w:r>
          </w:p>
        </w:tc>
        <w:tc>
          <w:tcPr>
            <w:tcW w:w="0" w:type="dxa"/>
            <w:noWrap/>
            <w:hideMark/>
          </w:tcPr>
          <w:p w14:paraId="05FE4075"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7C" w14:textId="77777777" w:rsidTr="00254ACA">
        <w:trPr>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77"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10</w:t>
            </w:r>
          </w:p>
        </w:tc>
        <w:tc>
          <w:tcPr>
            <w:tcW w:w="0" w:type="dxa"/>
            <w:noWrap/>
            <w:hideMark/>
          </w:tcPr>
          <w:p w14:paraId="05FE4078" w14:textId="77777777" w:rsidR="00BD116F" w:rsidRPr="00BD116F" w:rsidRDefault="00BD116F" w:rsidP="00D0002C">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proofErr w:type="spellStart"/>
            <w:r w:rsidRPr="00BD116F">
              <w:rPr>
                <w:rFonts w:asciiTheme="majorHAnsi" w:eastAsia="Times New Roman" w:hAnsiTheme="majorHAnsi" w:cs="Helvetica"/>
                <w:color w:val="000000"/>
                <w:lang w:eastAsia="en-IN"/>
              </w:rPr>
              <w:t>Nayagarh</w:t>
            </w:r>
            <w:proofErr w:type="spellEnd"/>
          </w:p>
        </w:tc>
        <w:tc>
          <w:tcPr>
            <w:tcW w:w="0" w:type="dxa"/>
            <w:noWrap/>
            <w:hideMark/>
          </w:tcPr>
          <w:p w14:paraId="05FE4079"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1</w:t>
            </w:r>
          </w:p>
        </w:tc>
        <w:tc>
          <w:tcPr>
            <w:tcW w:w="0" w:type="dxa"/>
            <w:noWrap/>
            <w:hideMark/>
          </w:tcPr>
          <w:p w14:paraId="05FE407A"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0.065</w:t>
            </w:r>
          </w:p>
        </w:tc>
        <w:tc>
          <w:tcPr>
            <w:tcW w:w="0" w:type="dxa"/>
            <w:noWrap/>
            <w:hideMark/>
          </w:tcPr>
          <w:p w14:paraId="05FE407B" w14:textId="77777777" w:rsidR="00BD116F" w:rsidRPr="00BD116F" w:rsidRDefault="00BD116F" w:rsidP="00D000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Helvetica"/>
                <w:color w:val="000000"/>
                <w:lang w:eastAsia="en-IN"/>
              </w:rPr>
            </w:pPr>
            <w:r w:rsidRPr="00BD116F">
              <w:rPr>
                <w:rFonts w:asciiTheme="majorHAnsi" w:eastAsia="Times New Roman" w:hAnsiTheme="majorHAnsi" w:cs="Helvetica"/>
                <w:color w:val="000000"/>
                <w:lang w:eastAsia="en-IN"/>
              </w:rPr>
              <w:t>24</w:t>
            </w:r>
          </w:p>
        </w:tc>
      </w:tr>
      <w:tr w:rsidR="00BD116F" w:rsidRPr="00BD116F" w14:paraId="05FE4082" w14:textId="77777777" w:rsidTr="00254A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C2D69B" w:themeFill="accent3" w:themeFillTint="99"/>
            <w:noWrap/>
            <w:hideMark/>
          </w:tcPr>
          <w:p w14:paraId="05FE407D" w14:textId="77777777" w:rsidR="00BD116F" w:rsidRPr="00BD116F" w:rsidRDefault="00BD116F" w:rsidP="00D0002C">
            <w:pPr>
              <w:spacing w:line="360" w:lineRule="auto"/>
              <w:jc w:val="center"/>
              <w:rPr>
                <w:rFonts w:asciiTheme="majorHAnsi" w:eastAsia="Times New Roman" w:hAnsiTheme="majorHAnsi" w:cs="Helvetica"/>
                <w:color w:val="000000"/>
                <w:lang w:eastAsia="en-IN"/>
              </w:rPr>
            </w:pPr>
          </w:p>
        </w:tc>
        <w:tc>
          <w:tcPr>
            <w:tcW w:w="0" w:type="dxa"/>
            <w:noWrap/>
            <w:hideMark/>
          </w:tcPr>
          <w:p w14:paraId="05FE407E" w14:textId="77777777" w:rsidR="00BD116F" w:rsidRPr="00BD116F" w:rsidRDefault="00BD116F" w:rsidP="00D0002C">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b/>
                <w:color w:val="000000"/>
                <w:lang w:eastAsia="en-IN"/>
              </w:rPr>
            </w:pPr>
            <w:r w:rsidRPr="00BD116F">
              <w:rPr>
                <w:rFonts w:asciiTheme="majorHAnsi" w:eastAsia="Times New Roman" w:hAnsiTheme="majorHAnsi" w:cs="Helvetica"/>
                <w:b/>
                <w:color w:val="000000"/>
                <w:lang w:eastAsia="en-IN"/>
              </w:rPr>
              <w:t>Total</w:t>
            </w:r>
          </w:p>
        </w:tc>
        <w:tc>
          <w:tcPr>
            <w:tcW w:w="0" w:type="dxa"/>
            <w:noWrap/>
            <w:hideMark/>
          </w:tcPr>
          <w:p w14:paraId="05FE407F"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b/>
                <w:color w:val="000000"/>
                <w:lang w:eastAsia="en-IN"/>
              </w:rPr>
            </w:pPr>
            <w:r w:rsidRPr="00BD116F">
              <w:rPr>
                <w:rFonts w:asciiTheme="majorHAnsi" w:eastAsia="Times New Roman" w:hAnsiTheme="majorHAnsi" w:cs="Helvetica"/>
                <w:b/>
                <w:color w:val="000000"/>
                <w:lang w:eastAsia="en-IN"/>
              </w:rPr>
              <w:t>16</w:t>
            </w:r>
          </w:p>
        </w:tc>
        <w:tc>
          <w:tcPr>
            <w:tcW w:w="0" w:type="dxa"/>
            <w:noWrap/>
            <w:hideMark/>
          </w:tcPr>
          <w:p w14:paraId="05FE4080"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b/>
                <w:color w:val="000000"/>
                <w:lang w:eastAsia="en-IN"/>
              </w:rPr>
            </w:pPr>
            <w:r w:rsidRPr="00BD116F">
              <w:rPr>
                <w:rFonts w:asciiTheme="majorHAnsi" w:eastAsia="Times New Roman" w:hAnsiTheme="majorHAnsi" w:cs="Helvetica"/>
                <w:b/>
                <w:color w:val="000000"/>
                <w:lang w:eastAsia="en-IN"/>
              </w:rPr>
              <w:t>1.277</w:t>
            </w:r>
          </w:p>
        </w:tc>
        <w:tc>
          <w:tcPr>
            <w:tcW w:w="0" w:type="dxa"/>
            <w:noWrap/>
            <w:hideMark/>
          </w:tcPr>
          <w:p w14:paraId="05FE4081" w14:textId="77777777" w:rsidR="00BD116F" w:rsidRPr="00BD116F"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Helvetica"/>
                <w:b/>
                <w:color w:val="000000"/>
                <w:lang w:eastAsia="en-IN"/>
              </w:rPr>
            </w:pPr>
            <w:r w:rsidRPr="00BD116F">
              <w:rPr>
                <w:rFonts w:asciiTheme="majorHAnsi" w:eastAsia="Times New Roman" w:hAnsiTheme="majorHAnsi" w:cs="Helvetica"/>
                <w:b/>
                <w:color w:val="000000"/>
                <w:lang w:eastAsia="en-IN"/>
              </w:rPr>
              <w:t>24</w:t>
            </w:r>
          </w:p>
        </w:tc>
      </w:tr>
    </w:tbl>
    <w:p w14:paraId="61AA9774" w14:textId="0A72CE10" w:rsidR="00F548A0" w:rsidRDefault="00EE5550" w:rsidP="00CA790C">
      <w:pPr>
        <w:rPr>
          <w:b/>
          <w:color w:val="C00000"/>
        </w:rPr>
      </w:pPr>
      <w:r>
        <w:rPr>
          <w:noProof/>
        </w:rPr>
        <mc:AlternateContent>
          <mc:Choice Requires="wps">
            <w:drawing>
              <wp:anchor distT="0" distB="0" distL="114300" distR="114300" simplePos="0" relativeHeight="251662336" behindDoc="0" locked="0" layoutInCell="1" allowOverlap="1" wp14:anchorId="05FE42FC" wp14:editId="34DD70A9">
                <wp:simplePos x="0" y="0"/>
                <wp:positionH relativeFrom="page">
                  <wp:posOffset>502920</wp:posOffset>
                </wp:positionH>
                <wp:positionV relativeFrom="paragraph">
                  <wp:posOffset>3799205</wp:posOffset>
                </wp:positionV>
                <wp:extent cx="6090285" cy="266700"/>
                <wp:effectExtent l="0" t="0" r="5715" b="0"/>
                <wp:wrapSquare wrapText="bothSides"/>
                <wp:docPr id="1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02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FE4316" w14:textId="77777777" w:rsidR="00ED00A3" w:rsidRPr="00620302" w:rsidRDefault="00ED00A3" w:rsidP="00620302">
                            <w:pPr>
                              <w:pStyle w:val="Caption"/>
                              <w:jc w:val="center"/>
                              <w:rPr>
                                <w:rFonts w:cstheme="minorHAnsi"/>
                                <w:noProof/>
                                <w:color w:val="auto"/>
                              </w:rPr>
                            </w:pPr>
                            <w:r w:rsidRPr="00620302">
                              <w:rPr>
                                <w:color w:val="auto"/>
                              </w:rPr>
                              <w:t xml:space="preserve">Foundation Nursery at </w:t>
                            </w:r>
                            <w:proofErr w:type="spellStart"/>
                            <w:r w:rsidRPr="00620302">
                              <w:rPr>
                                <w:color w:val="auto"/>
                              </w:rPr>
                              <w:t>Rayagada</w:t>
                            </w:r>
                            <w:proofErr w:type="spellEnd"/>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FE42FC" id="Text Box 36" o:spid="_x0000_s1027" type="#_x0000_t202" style="position:absolute;margin-left:39.6pt;margin-top:299.15pt;width:479.55pt;height:21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" stroked="f">
                <v:textbox style="mso-fit-shape-to-text:t" inset="0,0,0,0">
                  <w:txbxContent>
                    <w:p w14:paraId="05FE4316" w14:textId="77777777" w:rsidR="00ED00A3" w:rsidRPr="00620302" w:rsidRDefault="00ED00A3" w:rsidP="00620302">
                      <w:pPr>
                        <w:pStyle w:val="Caption"/>
                        <w:jc w:val="center"/>
                        <w:rPr>
                          <w:rFonts w:cstheme="minorHAnsi"/>
                          <w:noProof/>
                          <w:color w:val="auto"/>
                        </w:rPr>
                      </w:pPr>
                      <w:r w:rsidRPr="00620302">
                        <w:rPr>
                          <w:color w:val="auto"/>
                        </w:rPr>
                        <w:t xml:space="preserve">Foundation Nursery at </w:t>
                      </w:r>
                      <w:proofErr w:type="spellStart"/>
                      <w:r w:rsidRPr="00620302">
                        <w:rPr>
                          <w:color w:val="auto"/>
                        </w:rPr>
                        <w:t>Rayagada</w:t>
                      </w:r>
                      <w:proofErr w:type="spellEnd"/>
                    </w:p>
                  </w:txbxContent>
                </v:textbox>
                <w10:wrap type="square" anchorx="page"/>
              </v:shape>
            </w:pict>
          </mc:Fallback>
        </mc:AlternateContent>
      </w:r>
      <w:r>
        <w:rPr>
          <w:noProof/>
          <w:lang w:val="en-US"/>
        </w:rPr>
        <w:drawing>
          <wp:anchor distT="0" distB="0" distL="114300" distR="114300" simplePos="0" relativeHeight="251651072" behindDoc="0" locked="0" layoutInCell="1" allowOverlap="1" wp14:anchorId="05FE42FE" wp14:editId="491F153D">
            <wp:simplePos x="0" y="0"/>
            <wp:positionH relativeFrom="page">
              <wp:posOffset>495300</wp:posOffset>
            </wp:positionH>
            <wp:positionV relativeFrom="paragraph">
              <wp:posOffset>4070985</wp:posOffset>
            </wp:positionV>
            <wp:extent cx="6090285" cy="2285365"/>
            <wp:effectExtent l="0" t="0" r="5715" b="635"/>
            <wp:wrapSquare wrapText="bothSides"/>
            <wp:docPr id="19" name="Picture 172" descr="D:\ranjan\2019-20\ICARDA\Cactus-Grasspea\Photos\IMG-20190620-WA0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ranjan\2019-20\ICARDA\Cactus-Grasspea\Photos\IMG-20190620-WA0056.jpg"/>
                    <pic:cNvPicPr>
                      <a:picLocks noChangeAspect="1" noChangeArrowheads="1"/>
                    </pic:cNvPicPr>
                  </pic:nvPicPr>
                  <pic:blipFill>
                    <a:blip r:embed="rId17"/>
                    <a:srcRect t="18470" b="5631"/>
                    <a:stretch>
                      <a:fillRect/>
                    </a:stretch>
                  </pic:blipFill>
                  <pic:spPr bwMode="auto">
                    <a:xfrm>
                      <a:off x="0" y="0"/>
                      <a:ext cx="6090285" cy="2285365"/>
                    </a:xfrm>
                    <a:prstGeom prst="rect">
                      <a:avLst/>
                    </a:prstGeom>
                    <a:noFill/>
                    <a:ln w="9525">
                      <a:noFill/>
                      <a:miter lim="800000"/>
                      <a:headEnd/>
                      <a:tailEnd/>
                    </a:ln>
                  </pic:spPr>
                </pic:pic>
              </a:graphicData>
            </a:graphic>
          </wp:anchor>
        </w:drawing>
      </w:r>
      <w:r w:rsidR="00BD116F">
        <w:br w:type="textWrapping" w:clear="all"/>
      </w:r>
    </w:p>
    <w:p w14:paraId="3D835406" w14:textId="552A0FF1" w:rsidR="00F548A0" w:rsidRDefault="00F548A0" w:rsidP="00CA790C">
      <w:pPr>
        <w:rPr>
          <w:b/>
          <w:color w:val="C00000"/>
        </w:rPr>
      </w:pPr>
    </w:p>
    <w:p w14:paraId="68C3ED6E" w14:textId="77777777" w:rsidR="00F548A0" w:rsidRDefault="00F548A0" w:rsidP="00CA790C">
      <w:pPr>
        <w:rPr>
          <w:b/>
          <w:color w:val="C00000"/>
        </w:rPr>
      </w:pPr>
    </w:p>
    <w:p w14:paraId="445C22D0" w14:textId="77777777" w:rsidR="00EE5550" w:rsidRDefault="00EE5550" w:rsidP="00CA790C">
      <w:pPr>
        <w:rPr>
          <w:b/>
          <w:color w:val="C00000"/>
        </w:rPr>
      </w:pPr>
    </w:p>
    <w:p w14:paraId="125FC30F" w14:textId="77777777" w:rsidR="00EE5550" w:rsidRDefault="00EE5550" w:rsidP="00CA790C">
      <w:pPr>
        <w:rPr>
          <w:b/>
          <w:color w:val="C00000"/>
        </w:rPr>
      </w:pPr>
    </w:p>
    <w:p w14:paraId="05FE4083" w14:textId="5CB90A8A" w:rsidR="00BD116F" w:rsidRPr="00CA790C" w:rsidRDefault="00BD116F" w:rsidP="00CA790C">
      <w:pPr>
        <w:rPr>
          <w:b/>
          <w:color w:val="C00000"/>
        </w:rPr>
      </w:pPr>
      <w:r w:rsidRPr="00CA790C">
        <w:rPr>
          <w:b/>
          <w:color w:val="C00000"/>
        </w:rPr>
        <w:t>Species Promoted in Foundation Nurseries:</w:t>
      </w:r>
    </w:p>
    <w:p w14:paraId="05FE4084" w14:textId="381D0D15" w:rsidR="00BD116F" w:rsidRPr="00BD116F" w:rsidRDefault="00BD116F" w:rsidP="00D0002C">
      <w:pPr>
        <w:spacing w:line="360" w:lineRule="auto"/>
      </w:pPr>
      <w:r>
        <w:t xml:space="preserve">The following 24 species </w:t>
      </w:r>
      <w:r w:rsidR="000B258E">
        <w:t xml:space="preserve">are sourced </w:t>
      </w:r>
      <w:r>
        <w:t xml:space="preserve">from international </w:t>
      </w:r>
      <w:r w:rsidR="00EE5550">
        <w:t>and</w:t>
      </w:r>
      <w:r>
        <w:t xml:space="preserve"> national research centres </w:t>
      </w:r>
      <w:r w:rsidR="00254ACA">
        <w:t xml:space="preserve">who partner with </w:t>
      </w:r>
      <w:r w:rsidR="000B258E">
        <w:t xml:space="preserve">ICARDA and </w:t>
      </w:r>
      <w:r>
        <w:t xml:space="preserve">are being promoted across 10 districts </w:t>
      </w:r>
      <w:r w:rsidR="000B258E">
        <w:t xml:space="preserve">in </w:t>
      </w:r>
      <w:r>
        <w:t>16 Foundation Nurseries.</w:t>
      </w:r>
    </w:p>
    <w:tbl>
      <w:tblPr>
        <w:tblStyle w:val="MediumGrid3-Accent6"/>
        <w:tblW w:w="89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
        <w:gridCol w:w="1723"/>
        <w:gridCol w:w="3360"/>
        <w:gridCol w:w="2980"/>
      </w:tblGrid>
      <w:tr w:rsidR="00BD116F" w:rsidRPr="00836F46" w14:paraId="05FE4089" w14:textId="77777777" w:rsidTr="00BD116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85" w14:textId="77777777" w:rsidR="00BD116F" w:rsidRPr="00836F46" w:rsidRDefault="00BD116F" w:rsidP="0035113F">
            <w:pPr>
              <w:spacing w:before="60" w:after="60" w:line="360" w:lineRule="auto"/>
              <w:jc w:val="center"/>
              <w:rPr>
                <w:rFonts w:eastAsia="Times New Roman" w:cstheme="minorHAnsi"/>
                <w:color w:val="000000"/>
                <w:sz w:val="20"/>
                <w:lang w:eastAsia="en-IN"/>
              </w:rPr>
            </w:pPr>
            <w:r w:rsidRPr="00836F46">
              <w:rPr>
                <w:rFonts w:eastAsia="Times New Roman" w:cstheme="minorHAnsi"/>
                <w:color w:val="000000"/>
                <w:sz w:val="20"/>
                <w:lang w:eastAsia="en-IN"/>
              </w:rPr>
              <w:t>Sl. No</w:t>
            </w:r>
          </w:p>
        </w:tc>
        <w:tc>
          <w:tcPr>
            <w:tcW w:w="1723" w:type="dxa"/>
            <w:tcBorders>
              <w:top w:val="none" w:sz="0" w:space="0" w:color="auto"/>
              <w:left w:val="none" w:sz="0" w:space="0" w:color="auto"/>
              <w:bottom w:val="none" w:sz="0" w:space="0" w:color="auto"/>
              <w:right w:val="none" w:sz="0" w:space="0" w:color="auto"/>
            </w:tcBorders>
            <w:noWrap/>
            <w:hideMark/>
          </w:tcPr>
          <w:p w14:paraId="05FE4086" w14:textId="77777777" w:rsidR="00BD116F" w:rsidRPr="00836F46" w:rsidRDefault="00BD116F" w:rsidP="0035113F">
            <w:pPr>
              <w:spacing w:before="60" w:after="60"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lang w:eastAsia="en-IN"/>
              </w:rPr>
            </w:pPr>
            <w:r w:rsidRPr="00836F46">
              <w:rPr>
                <w:rFonts w:eastAsia="Times New Roman" w:cstheme="minorHAnsi"/>
                <w:color w:val="000000"/>
                <w:sz w:val="20"/>
                <w:lang w:eastAsia="en-IN"/>
              </w:rPr>
              <w:t>N0. Do IPA</w:t>
            </w:r>
          </w:p>
        </w:tc>
        <w:tc>
          <w:tcPr>
            <w:tcW w:w="3360" w:type="dxa"/>
            <w:tcBorders>
              <w:top w:val="none" w:sz="0" w:space="0" w:color="auto"/>
              <w:left w:val="none" w:sz="0" w:space="0" w:color="auto"/>
              <w:bottom w:val="none" w:sz="0" w:space="0" w:color="auto"/>
              <w:right w:val="none" w:sz="0" w:space="0" w:color="auto"/>
            </w:tcBorders>
            <w:noWrap/>
            <w:hideMark/>
          </w:tcPr>
          <w:p w14:paraId="05FE4087" w14:textId="77777777" w:rsidR="00BD116F" w:rsidRPr="00836F46" w:rsidRDefault="00BD116F" w:rsidP="0035113F">
            <w:pPr>
              <w:spacing w:before="60" w:after="60"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lang w:eastAsia="en-IN"/>
              </w:rPr>
            </w:pPr>
            <w:r w:rsidRPr="00836F46">
              <w:rPr>
                <w:rFonts w:eastAsia="Times New Roman" w:cstheme="minorHAnsi"/>
                <w:color w:val="000000"/>
                <w:sz w:val="20"/>
                <w:lang w:eastAsia="en-IN"/>
              </w:rPr>
              <w:t>GENERA</w:t>
            </w:r>
          </w:p>
        </w:tc>
        <w:tc>
          <w:tcPr>
            <w:tcW w:w="2980" w:type="dxa"/>
            <w:tcBorders>
              <w:top w:val="none" w:sz="0" w:space="0" w:color="auto"/>
              <w:left w:val="none" w:sz="0" w:space="0" w:color="auto"/>
              <w:bottom w:val="none" w:sz="0" w:space="0" w:color="auto"/>
              <w:right w:val="none" w:sz="0" w:space="0" w:color="auto"/>
            </w:tcBorders>
            <w:noWrap/>
            <w:hideMark/>
          </w:tcPr>
          <w:p w14:paraId="05FE4088" w14:textId="77777777" w:rsidR="00BD116F" w:rsidRPr="00836F46" w:rsidRDefault="00BD116F" w:rsidP="0035113F">
            <w:pPr>
              <w:spacing w:before="60" w:after="60"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lang w:eastAsia="en-IN"/>
              </w:rPr>
            </w:pPr>
            <w:r w:rsidRPr="00836F46">
              <w:rPr>
                <w:rFonts w:eastAsia="Times New Roman" w:cstheme="minorHAnsi"/>
                <w:color w:val="000000"/>
                <w:sz w:val="20"/>
                <w:lang w:eastAsia="en-IN"/>
              </w:rPr>
              <w:t>NAME</w:t>
            </w:r>
          </w:p>
        </w:tc>
      </w:tr>
      <w:tr w:rsidR="00BD116F" w:rsidRPr="00836F46" w14:paraId="05FE408E"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8A"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w:t>
            </w:r>
          </w:p>
        </w:tc>
        <w:tc>
          <w:tcPr>
            <w:tcW w:w="1723" w:type="dxa"/>
            <w:tcBorders>
              <w:top w:val="none" w:sz="0" w:space="0" w:color="auto"/>
              <w:left w:val="none" w:sz="0" w:space="0" w:color="auto"/>
              <w:bottom w:val="none" w:sz="0" w:space="0" w:color="auto"/>
              <w:right w:val="none" w:sz="0" w:space="0" w:color="auto"/>
            </w:tcBorders>
            <w:noWrap/>
            <w:hideMark/>
          </w:tcPr>
          <w:p w14:paraId="05FE408B"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100001</w:t>
            </w:r>
          </w:p>
        </w:tc>
        <w:tc>
          <w:tcPr>
            <w:tcW w:w="3360" w:type="dxa"/>
            <w:tcBorders>
              <w:top w:val="none" w:sz="0" w:space="0" w:color="auto"/>
              <w:left w:val="none" w:sz="0" w:space="0" w:color="auto"/>
              <w:bottom w:val="none" w:sz="0" w:space="0" w:color="auto"/>
              <w:right w:val="none" w:sz="0" w:space="0" w:color="auto"/>
            </w:tcBorders>
            <w:noWrap/>
            <w:hideMark/>
          </w:tcPr>
          <w:p w14:paraId="05FE408C"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tcBorders>
              <w:top w:val="none" w:sz="0" w:space="0" w:color="auto"/>
              <w:left w:val="none" w:sz="0" w:space="0" w:color="auto"/>
              <w:bottom w:val="none" w:sz="0" w:space="0" w:color="auto"/>
              <w:right w:val="none" w:sz="0" w:space="0" w:color="auto"/>
            </w:tcBorders>
            <w:noWrap/>
            <w:hideMark/>
          </w:tcPr>
          <w:p w14:paraId="05FE408D"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Palma </w:t>
            </w:r>
            <w:proofErr w:type="spellStart"/>
            <w:r w:rsidRPr="00836F46">
              <w:rPr>
                <w:rFonts w:eastAsia="Times New Roman" w:cstheme="minorHAnsi"/>
                <w:bCs/>
                <w:color w:val="000000"/>
                <w:sz w:val="20"/>
                <w:lang w:eastAsia="en-IN"/>
              </w:rPr>
              <w:t>grande</w:t>
            </w:r>
            <w:proofErr w:type="spellEnd"/>
          </w:p>
        </w:tc>
      </w:tr>
      <w:tr w:rsidR="00BD116F" w:rsidRPr="00836F46" w14:paraId="05FE4093"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8F"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2</w:t>
            </w:r>
          </w:p>
        </w:tc>
        <w:tc>
          <w:tcPr>
            <w:tcW w:w="1723" w:type="dxa"/>
            <w:noWrap/>
            <w:hideMark/>
          </w:tcPr>
          <w:p w14:paraId="05FE4090"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100002</w:t>
            </w:r>
          </w:p>
        </w:tc>
        <w:tc>
          <w:tcPr>
            <w:tcW w:w="3360" w:type="dxa"/>
            <w:noWrap/>
            <w:hideMark/>
          </w:tcPr>
          <w:p w14:paraId="05FE4091"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ssp</w:t>
            </w:r>
            <w:proofErr w:type="spellEnd"/>
          </w:p>
        </w:tc>
        <w:tc>
          <w:tcPr>
            <w:tcW w:w="2980" w:type="dxa"/>
            <w:noWrap/>
            <w:hideMark/>
          </w:tcPr>
          <w:p w14:paraId="05FE4092"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Palma </w:t>
            </w:r>
            <w:proofErr w:type="spellStart"/>
            <w:r w:rsidRPr="00836F46">
              <w:rPr>
                <w:rFonts w:eastAsia="Times New Roman" w:cstheme="minorHAnsi"/>
                <w:bCs/>
                <w:color w:val="000000"/>
                <w:sz w:val="20"/>
                <w:lang w:eastAsia="en-IN"/>
              </w:rPr>
              <w:t>redonda</w:t>
            </w:r>
            <w:proofErr w:type="spellEnd"/>
            <w:r w:rsidRPr="00836F46">
              <w:rPr>
                <w:rFonts w:eastAsia="Times New Roman" w:cstheme="minorHAnsi"/>
                <w:bCs/>
                <w:color w:val="000000"/>
                <w:sz w:val="20"/>
                <w:lang w:eastAsia="en-IN"/>
              </w:rPr>
              <w:t xml:space="preserve"> </w:t>
            </w:r>
          </w:p>
        </w:tc>
      </w:tr>
      <w:tr w:rsidR="00BD116F" w:rsidRPr="00836F46" w14:paraId="05FE4098"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94"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3</w:t>
            </w:r>
          </w:p>
        </w:tc>
        <w:tc>
          <w:tcPr>
            <w:tcW w:w="1723" w:type="dxa"/>
            <w:tcBorders>
              <w:top w:val="none" w:sz="0" w:space="0" w:color="auto"/>
              <w:left w:val="none" w:sz="0" w:space="0" w:color="auto"/>
              <w:bottom w:val="none" w:sz="0" w:space="0" w:color="auto"/>
              <w:right w:val="none" w:sz="0" w:space="0" w:color="auto"/>
            </w:tcBorders>
            <w:noWrap/>
            <w:hideMark/>
          </w:tcPr>
          <w:p w14:paraId="05FE4095"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100003</w:t>
            </w:r>
          </w:p>
        </w:tc>
        <w:tc>
          <w:tcPr>
            <w:tcW w:w="3360" w:type="dxa"/>
            <w:tcBorders>
              <w:top w:val="none" w:sz="0" w:space="0" w:color="auto"/>
              <w:left w:val="none" w:sz="0" w:space="0" w:color="auto"/>
              <w:bottom w:val="none" w:sz="0" w:space="0" w:color="auto"/>
              <w:right w:val="none" w:sz="0" w:space="0" w:color="auto"/>
            </w:tcBorders>
            <w:noWrap/>
            <w:hideMark/>
          </w:tcPr>
          <w:p w14:paraId="05FE4096"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Nopalea</w:t>
            </w:r>
            <w:proofErr w:type="spellEnd"/>
            <w:r w:rsidRPr="00836F46">
              <w:rPr>
                <w:rFonts w:eastAsia="Times New Roman" w:cstheme="minorHAnsi"/>
                <w:bCs/>
                <w:color w:val="000000"/>
                <w:sz w:val="20"/>
                <w:lang w:eastAsia="en-IN"/>
              </w:rPr>
              <w:t xml:space="preserve"> </w:t>
            </w:r>
            <w:proofErr w:type="spellStart"/>
            <w:r w:rsidRPr="00836F46">
              <w:rPr>
                <w:rFonts w:eastAsia="Times New Roman" w:cstheme="minorHAnsi"/>
                <w:bCs/>
                <w:color w:val="000000"/>
                <w:sz w:val="20"/>
                <w:lang w:eastAsia="en-IN"/>
              </w:rPr>
              <w:t>cochenillifera</w:t>
            </w:r>
            <w:proofErr w:type="spellEnd"/>
            <w:r w:rsidRPr="00836F46">
              <w:rPr>
                <w:rFonts w:eastAsia="Times New Roman" w:cstheme="minorHAnsi"/>
                <w:bCs/>
                <w:color w:val="000000"/>
                <w:sz w:val="20"/>
                <w:lang w:eastAsia="en-IN"/>
              </w:rPr>
              <w:t xml:space="preserve"> </w:t>
            </w:r>
          </w:p>
        </w:tc>
        <w:tc>
          <w:tcPr>
            <w:tcW w:w="2980" w:type="dxa"/>
            <w:tcBorders>
              <w:top w:val="none" w:sz="0" w:space="0" w:color="auto"/>
              <w:left w:val="none" w:sz="0" w:space="0" w:color="auto"/>
              <w:bottom w:val="none" w:sz="0" w:space="0" w:color="auto"/>
              <w:right w:val="none" w:sz="0" w:space="0" w:color="auto"/>
            </w:tcBorders>
            <w:noWrap/>
            <w:hideMark/>
          </w:tcPr>
          <w:p w14:paraId="05FE4097"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Palma </w:t>
            </w:r>
            <w:proofErr w:type="spellStart"/>
            <w:r w:rsidRPr="00836F46">
              <w:rPr>
                <w:rFonts w:eastAsia="Times New Roman" w:cstheme="minorHAnsi"/>
                <w:bCs/>
                <w:color w:val="000000"/>
                <w:sz w:val="20"/>
                <w:lang w:eastAsia="en-IN"/>
              </w:rPr>
              <w:t>miuda</w:t>
            </w:r>
            <w:proofErr w:type="spellEnd"/>
            <w:r w:rsidRPr="00836F46">
              <w:rPr>
                <w:rFonts w:eastAsia="Times New Roman" w:cstheme="minorHAnsi"/>
                <w:bCs/>
                <w:color w:val="000000"/>
                <w:sz w:val="20"/>
                <w:lang w:eastAsia="en-IN"/>
              </w:rPr>
              <w:t xml:space="preserve"> </w:t>
            </w:r>
            <w:proofErr w:type="spellStart"/>
            <w:r w:rsidRPr="00836F46">
              <w:rPr>
                <w:rFonts w:eastAsia="Times New Roman" w:cstheme="minorHAnsi"/>
                <w:bCs/>
                <w:color w:val="000000"/>
                <w:sz w:val="20"/>
                <w:lang w:eastAsia="en-IN"/>
              </w:rPr>
              <w:t>ou</w:t>
            </w:r>
            <w:proofErr w:type="spellEnd"/>
            <w:r w:rsidRPr="00836F46">
              <w:rPr>
                <w:rFonts w:eastAsia="Times New Roman" w:cstheme="minorHAnsi"/>
                <w:bCs/>
                <w:color w:val="000000"/>
                <w:sz w:val="20"/>
                <w:lang w:eastAsia="en-IN"/>
              </w:rPr>
              <w:t xml:space="preserve"> </w:t>
            </w:r>
            <w:proofErr w:type="spellStart"/>
            <w:r w:rsidRPr="00836F46">
              <w:rPr>
                <w:rFonts w:eastAsia="Times New Roman" w:cstheme="minorHAnsi"/>
                <w:bCs/>
                <w:color w:val="000000"/>
                <w:sz w:val="20"/>
                <w:lang w:eastAsia="en-IN"/>
              </w:rPr>
              <w:t>doce</w:t>
            </w:r>
            <w:proofErr w:type="spellEnd"/>
          </w:p>
        </w:tc>
      </w:tr>
      <w:tr w:rsidR="00BD116F" w:rsidRPr="00836F46" w14:paraId="05FE409D"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99"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4</w:t>
            </w:r>
          </w:p>
        </w:tc>
        <w:tc>
          <w:tcPr>
            <w:tcW w:w="1723" w:type="dxa"/>
            <w:noWrap/>
            <w:hideMark/>
          </w:tcPr>
          <w:p w14:paraId="05FE409A"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100004</w:t>
            </w:r>
          </w:p>
        </w:tc>
        <w:tc>
          <w:tcPr>
            <w:tcW w:w="3360" w:type="dxa"/>
            <w:noWrap/>
            <w:hideMark/>
          </w:tcPr>
          <w:p w14:paraId="05FE409B"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noWrap/>
            <w:hideMark/>
          </w:tcPr>
          <w:p w14:paraId="05FE409C"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IPA 20 </w:t>
            </w:r>
            <w:proofErr w:type="spellStart"/>
            <w:r w:rsidRPr="00836F46">
              <w:rPr>
                <w:rFonts w:eastAsia="Times New Roman" w:cstheme="minorHAnsi"/>
                <w:bCs/>
                <w:color w:val="000000"/>
                <w:sz w:val="20"/>
                <w:lang w:eastAsia="en-IN"/>
              </w:rPr>
              <w:t>ou</w:t>
            </w:r>
            <w:proofErr w:type="spellEnd"/>
            <w:r w:rsidRPr="00836F46">
              <w:rPr>
                <w:rFonts w:eastAsia="Times New Roman" w:cstheme="minorHAnsi"/>
                <w:bCs/>
                <w:color w:val="000000"/>
                <w:sz w:val="20"/>
                <w:lang w:eastAsia="en-IN"/>
              </w:rPr>
              <w:t xml:space="preserve"> clone 20</w:t>
            </w:r>
          </w:p>
        </w:tc>
      </w:tr>
      <w:tr w:rsidR="00BD116F" w:rsidRPr="00836F46" w14:paraId="05FE40A2"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9E"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5</w:t>
            </w:r>
          </w:p>
        </w:tc>
        <w:tc>
          <w:tcPr>
            <w:tcW w:w="1723" w:type="dxa"/>
            <w:tcBorders>
              <w:top w:val="none" w:sz="0" w:space="0" w:color="auto"/>
              <w:left w:val="none" w:sz="0" w:space="0" w:color="auto"/>
              <w:bottom w:val="none" w:sz="0" w:space="0" w:color="auto"/>
              <w:right w:val="none" w:sz="0" w:space="0" w:color="auto"/>
            </w:tcBorders>
            <w:noWrap/>
            <w:hideMark/>
          </w:tcPr>
          <w:p w14:paraId="05FE409F"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200205</w:t>
            </w:r>
          </w:p>
        </w:tc>
        <w:tc>
          <w:tcPr>
            <w:tcW w:w="3360" w:type="dxa"/>
            <w:tcBorders>
              <w:top w:val="none" w:sz="0" w:space="0" w:color="auto"/>
              <w:left w:val="none" w:sz="0" w:space="0" w:color="auto"/>
              <w:bottom w:val="none" w:sz="0" w:space="0" w:color="auto"/>
              <w:right w:val="none" w:sz="0" w:space="0" w:color="auto"/>
            </w:tcBorders>
            <w:noWrap/>
            <w:hideMark/>
          </w:tcPr>
          <w:p w14:paraId="05FE40A0"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Nopalea</w:t>
            </w:r>
            <w:proofErr w:type="spellEnd"/>
            <w:r w:rsidRPr="00836F46">
              <w:rPr>
                <w:rFonts w:eastAsia="Times New Roman" w:cstheme="minorHAnsi"/>
                <w:bCs/>
                <w:color w:val="000000"/>
                <w:sz w:val="20"/>
                <w:lang w:eastAsia="en-IN"/>
              </w:rPr>
              <w:t xml:space="preserve"> </w:t>
            </w:r>
            <w:proofErr w:type="spellStart"/>
            <w:r w:rsidRPr="00836F46">
              <w:rPr>
                <w:rFonts w:eastAsia="Times New Roman" w:cstheme="minorHAnsi"/>
                <w:bCs/>
                <w:color w:val="000000"/>
                <w:sz w:val="20"/>
                <w:lang w:eastAsia="en-IN"/>
              </w:rPr>
              <w:t>cochenillifera</w:t>
            </w:r>
            <w:proofErr w:type="spellEnd"/>
            <w:r w:rsidRPr="00836F46">
              <w:rPr>
                <w:rFonts w:eastAsia="Times New Roman" w:cstheme="minorHAnsi"/>
                <w:bCs/>
                <w:color w:val="000000"/>
                <w:sz w:val="20"/>
                <w:lang w:eastAsia="en-IN"/>
              </w:rPr>
              <w:t xml:space="preserve"> </w:t>
            </w:r>
          </w:p>
        </w:tc>
        <w:tc>
          <w:tcPr>
            <w:tcW w:w="2980" w:type="dxa"/>
            <w:tcBorders>
              <w:top w:val="none" w:sz="0" w:space="0" w:color="auto"/>
              <w:left w:val="none" w:sz="0" w:space="0" w:color="auto"/>
              <w:bottom w:val="none" w:sz="0" w:space="0" w:color="auto"/>
              <w:right w:val="none" w:sz="0" w:space="0" w:color="auto"/>
            </w:tcBorders>
            <w:noWrap/>
            <w:hideMark/>
          </w:tcPr>
          <w:p w14:paraId="05FE40A1"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IPA </w:t>
            </w:r>
            <w:proofErr w:type="spellStart"/>
            <w:r w:rsidRPr="00836F46">
              <w:rPr>
                <w:rFonts w:eastAsia="Times New Roman" w:cstheme="minorHAnsi"/>
                <w:bCs/>
                <w:color w:val="000000"/>
                <w:sz w:val="20"/>
                <w:lang w:eastAsia="en-IN"/>
              </w:rPr>
              <w:t>sertaniaoubaiana</w:t>
            </w:r>
            <w:proofErr w:type="spellEnd"/>
          </w:p>
        </w:tc>
      </w:tr>
      <w:tr w:rsidR="00BD116F" w:rsidRPr="00836F46" w14:paraId="05FE40A7"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A3"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6</w:t>
            </w:r>
          </w:p>
        </w:tc>
        <w:tc>
          <w:tcPr>
            <w:tcW w:w="1723" w:type="dxa"/>
            <w:noWrap/>
            <w:hideMark/>
          </w:tcPr>
          <w:p w14:paraId="05FE40A4"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200206</w:t>
            </w:r>
          </w:p>
        </w:tc>
        <w:tc>
          <w:tcPr>
            <w:tcW w:w="3360" w:type="dxa"/>
            <w:noWrap/>
            <w:hideMark/>
          </w:tcPr>
          <w:p w14:paraId="05FE40A5"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Nopalea</w:t>
            </w:r>
            <w:proofErr w:type="spellEnd"/>
            <w:r w:rsidRPr="00836F46">
              <w:rPr>
                <w:rFonts w:eastAsia="Times New Roman" w:cstheme="minorHAnsi"/>
                <w:bCs/>
                <w:color w:val="000000"/>
                <w:sz w:val="20"/>
                <w:lang w:eastAsia="en-IN"/>
              </w:rPr>
              <w:t xml:space="preserve"> </w:t>
            </w:r>
            <w:proofErr w:type="spellStart"/>
            <w:r w:rsidRPr="00836F46">
              <w:rPr>
                <w:rFonts w:eastAsia="Times New Roman" w:cstheme="minorHAnsi"/>
                <w:bCs/>
                <w:color w:val="000000"/>
                <w:sz w:val="20"/>
                <w:lang w:eastAsia="en-IN"/>
              </w:rPr>
              <w:t>cochenillifera</w:t>
            </w:r>
            <w:proofErr w:type="spellEnd"/>
            <w:r w:rsidRPr="00836F46">
              <w:rPr>
                <w:rFonts w:eastAsia="Times New Roman" w:cstheme="minorHAnsi"/>
                <w:bCs/>
                <w:color w:val="000000"/>
                <w:sz w:val="20"/>
                <w:lang w:eastAsia="en-IN"/>
              </w:rPr>
              <w:t xml:space="preserve"> </w:t>
            </w:r>
          </w:p>
        </w:tc>
        <w:tc>
          <w:tcPr>
            <w:tcW w:w="2980" w:type="dxa"/>
            <w:noWrap/>
            <w:hideMark/>
          </w:tcPr>
          <w:p w14:paraId="05FE40A6"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Orelha</w:t>
            </w:r>
            <w:proofErr w:type="spellEnd"/>
            <w:r w:rsidRPr="00836F46">
              <w:rPr>
                <w:rFonts w:eastAsia="Times New Roman" w:cstheme="minorHAnsi"/>
                <w:bCs/>
                <w:color w:val="000000"/>
                <w:sz w:val="20"/>
                <w:lang w:eastAsia="en-IN"/>
              </w:rPr>
              <w:t xml:space="preserve"> de </w:t>
            </w:r>
            <w:proofErr w:type="spellStart"/>
            <w:r w:rsidRPr="00836F46">
              <w:rPr>
                <w:rFonts w:eastAsia="Times New Roman" w:cstheme="minorHAnsi"/>
                <w:bCs/>
                <w:color w:val="000000"/>
                <w:sz w:val="20"/>
                <w:lang w:eastAsia="en-IN"/>
              </w:rPr>
              <w:t>onca</w:t>
            </w:r>
            <w:proofErr w:type="spellEnd"/>
          </w:p>
        </w:tc>
      </w:tr>
      <w:tr w:rsidR="00BD116F" w:rsidRPr="00836F46" w14:paraId="05FE40AC"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A8"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7</w:t>
            </w:r>
          </w:p>
        </w:tc>
        <w:tc>
          <w:tcPr>
            <w:tcW w:w="1723" w:type="dxa"/>
            <w:tcBorders>
              <w:top w:val="none" w:sz="0" w:space="0" w:color="auto"/>
              <w:left w:val="none" w:sz="0" w:space="0" w:color="auto"/>
              <w:bottom w:val="none" w:sz="0" w:space="0" w:color="auto"/>
              <w:right w:val="none" w:sz="0" w:space="0" w:color="auto"/>
            </w:tcBorders>
            <w:noWrap/>
            <w:hideMark/>
          </w:tcPr>
          <w:p w14:paraId="05FE40A9"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200016</w:t>
            </w:r>
          </w:p>
        </w:tc>
        <w:tc>
          <w:tcPr>
            <w:tcW w:w="3360" w:type="dxa"/>
            <w:tcBorders>
              <w:top w:val="none" w:sz="0" w:space="0" w:color="auto"/>
              <w:left w:val="none" w:sz="0" w:space="0" w:color="auto"/>
              <w:bottom w:val="none" w:sz="0" w:space="0" w:color="auto"/>
              <w:right w:val="none" w:sz="0" w:space="0" w:color="auto"/>
            </w:tcBorders>
            <w:noWrap/>
            <w:hideMark/>
          </w:tcPr>
          <w:p w14:paraId="05FE40AA"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Opuntia stricta haw</w:t>
            </w:r>
          </w:p>
        </w:tc>
        <w:tc>
          <w:tcPr>
            <w:tcW w:w="2980" w:type="dxa"/>
            <w:tcBorders>
              <w:top w:val="none" w:sz="0" w:space="0" w:color="auto"/>
              <w:left w:val="none" w:sz="0" w:space="0" w:color="auto"/>
              <w:bottom w:val="none" w:sz="0" w:space="0" w:color="auto"/>
              <w:right w:val="none" w:sz="0" w:space="0" w:color="auto"/>
            </w:tcBorders>
            <w:noWrap/>
            <w:hideMark/>
          </w:tcPr>
          <w:p w14:paraId="05FE40AB"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Orela</w:t>
            </w:r>
            <w:proofErr w:type="spellEnd"/>
            <w:r w:rsidRPr="00836F46">
              <w:rPr>
                <w:rFonts w:eastAsia="Times New Roman" w:cstheme="minorHAnsi"/>
                <w:bCs/>
                <w:color w:val="000000"/>
                <w:sz w:val="20"/>
                <w:lang w:eastAsia="en-IN"/>
              </w:rPr>
              <w:t xml:space="preserve"> de </w:t>
            </w:r>
            <w:proofErr w:type="spellStart"/>
            <w:r w:rsidRPr="00836F46">
              <w:rPr>
                <w:rFonts w:eastAsia="Times New Roman" w:cstheme="minorHAnsi"/>
                <w:bCs/>
                <w:color w:val="000000"/>
                <w:sz w:val="20"/>
                <w:lang w:eastAsia="en-IN"/>
              </w:rPr>
              <w:t>elefante</w:t>
            </w:r>
            <w:proofErr w:type="spellEnd"/>
            <w:r w:rsidRPr="00836F46">
              <w:rPr>
                <w:rFonts w:eastAsia="Times New Roman" w:cstheme="minorHAnsi"/>
                <w:bCs/>
                <w:color w:val="000000"/>
                <w:sz w:val="20"/>
                <w:lang w:eastAsia="en-IN"/>
              </w:rPr>
              <w:t xml:space="preserve"> </w:t>
            </w:r>
            <w:proofErr w:type="spellStart"/>
            <w:r w:rsidRPr="00836F46">
              <w:rPr>
                <w:rFonts w:eastAsia="Times New Roman" w:cstheme="minorHAnsi"/>
                <w:bCs/>
                <w:color w:val="000000"/>
                <w:sz w:val="20"/>
                <w:lang w:eastAsia="en-IN"/>
              </w:rPr>
              <w:t>maxicana</w:t>
            </w:r>
            <w:proofErr w:type="spellEnd"/>
          </w:p>
        </w:tc>
      </w:tr>
      <w:tr w:rsidR="00BD116F" w:rsidRPr="00836F46" w14:paraId="05FE40B1"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AD"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8</w:t>
            </w:r>
          </w:p>
        </w:tc>
        <w:tc>
          <w:tcPr>
            <w:tcW w:w="1723" w:type="dxa"/>
            <w:noWrap/>
            <w:hideMark/>
          </w:tcPr>
          <w:p w14:paraId="05FE40AE"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200174</w:t>
            </w:r>
          </w:p>
        </w:tc>
        <w:tc>
          <w:tcPr>
            <w:tcW w:w="3360" w:type="dxa"/>
            <w:noWrap/>
            <w:hideMark/>
          </w:tcPr>
          <w:p w14:paraId="05FE40AF"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undulata</w:t>
            </w:r>
            <w:proofErr w:type="spellEnd"/>
            <w:r w:rsidRPr="00836F46">
              <w:rPr>
                <w:rFonts w:eastAsia="Times New Roman" w:cstheme="minorHAnsi"/>
                <w:bCs/>
                <w:color w:val="000000"/>
                <w:sz w:val="20"/>
                <w:lang w:eastAsia="en-IN"/>
              </w:rPr>
              <w:t xml:space="preserve"> Griffiths</w:t>
            </w:r>
          </w:p>
        </w:tc>
        <w:tc>
          <w:tcPr>
            <w:tcW w:w="2980" w:type="dxa"/>
            <w:noWrap/>
            <w:hideMark/>
          </w:tcPr>
          <w:p w14:paraId="05FE40B0"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Orela</w:t>
            </w:r>
            <w:proofErr w:type="spellEnd"/>
            <w:r w:rsidRPr="00836F46">
              <w:rPr>
                <w:rFonts w:eastAsia="Times New Roman" w:cstheme="minorHAnsi"/>
                <w:bCs/>
                <w:color w:val="000000"/>
                <w:sz w:val="20"/>
                <w:lang w:eastAsia="en-IN"/>
              </w:rPr>
              <w:t xml:space="preserve"> de </w:t>
            </w:r>
            <w:proofErr w:type="spellStart"/>
            <w:r w:rsidRPr="00836F46">
              <w:rPr>
                <w:rFonts w:eastAsia="Times New Roman" w:cstheme="minorHAnsi"/>
                <w:bCs/>
                <w:color w:val="000000"/>
                <w:sz w:val="20"/>
                <w:lang w:eastAsia="en-IN"/>
              </w:rPr>
              <w:t>elefante</w:t>
            </w:r>
            <w:proofErr w:type="spellEnd"/>
            <w:r w:rsidRPr="00836F46">
              <w:rPr>
                <w:rFonts w:eastAsia="Times New Roman" w:cstheme="minorHAnsi"/>
                <w:bCs/>
                <w:color w:val="000000"/>
                <w:sz w:val="20"/>
                <w:lang w:eastAsia="en-IN"/>
              </w:rPr>
              <w:t xml:space="preserve"> </w:t>
            </w:r>
            <w:proofErr w:type="spellStart"/>
            <w:r w:rsidRPr="00836F46">
              <w:rPr>
                <w:rFonts w:eastAsia="Times New Roman" w:cstheme="minorHAnsi"/>
                <w:bCs/>
                <w:color w:val="000000"/>
                <w:sz w:val="20"/>
                <w:lang w:eastAsia="en-IN"/>
              </w:rPr>
              <w:t>africana</w:t>
            </w:r>
            <w:proofErr w:type="spellEnd"/>
          </w:p>
        </w:tc>
      </w:tr>
      <w:tr w:rsidR="00BD116F" w:rsidRPr="00836F46" w14:paraId="05FE40B6"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B2"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9</w:t>
            </w:r>
          </w:p>
        </w:tc>
        <w:tc>
          <w:tcPr>
            <w:tcW w:w="1723" w:type="dxa"/>
            <w:tcBorders>
              <w:top w:val="none" w:sz="0" w:space="0" w:color="auto"/>
              <w:left w:val="none" w:sz="0" w:space="0" w:color="auto"/>
              <w:bottom w:val="none" w:sz="0" w:space="0" w:color="auto"/>
              <w:right w:val="none" w:sz="0" w:space="0" w:color="auto"/>
            </w:tcBorders>
            <w:noWrap/>
            <w:hideMark/>
          </w:tcPr>
          <w:p w14:paraId="05FE40B3"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200008</w:t>
            </w:r>
          </w:p>
        </w:tc>
        <w:tc>
          <w:tcPr>
            <w:tcW w:w="3360" w:type="dxa"/>
            <w:tcBorders>
              <w:top w:val="none" w:sz="0" w:space="0" w:color="auto"/>
              <w:left w:val="none" w:sz="0" w:space="0" w:color="auto"/>
              <w:bottom w:val="none" w:sz="0" w:space="0" w:color="auto"/>
              <w:right w:val="none" w:sz="0" w:space="0" w:color="auto"/>
            </w:tcBorders>
            <w:noWrap/>
            <w:hideMark/>
          </w:tcPr>
          <w:p w14:paraId="05FE40B4"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tropesatropes</w:t>
            </w:r>
            <w:proofErr w:type="spellEnd"/>
            <w:r w:rsidRPr="00836F46">
              <w:rPr>
                <w:rFonts w:eastAsia="Times New Roman" w:cstheme="minorHAnsi"/>
                <w:bCs/>
                <w:color w:val="000000"/>
                <w:sz w:val="20"/>
                <w:lang w:eastAsia="en-IN"/>
              </w:rPr>
              <w:t xml:space="preserve"> rose</w:t>
            </w:r>
          </w:p>
        </w:tc>
        <w:tc>
          <w:tcPr>
            <w:tcW w:w="2980" w:type="dxa"/>
            <w:tcBorders>
              <w:top w:val="none" w:sz="0" w:space="0" w:color="auto"/>
              <w:left w:val="none" w:sz="0" w:space="0" w:color="auto"/>
              <w:bottom w:val="none" w:sz="0" w:space="0" w:color="auto"/>
              <w:right w:val="none" w:sz="0" w:space="0" w:color="auto"/>
            </w:tcBorders>
            <w:noWrap/>
            <w:hideMark/>
          </w:tcPr>
          <w:p w14:paraId="05FE40B5"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F8- </w:t>
            </w:r>
            <w:proofErr w:type="spellStart"/>
            <w:r w:rsidRPr="00836F46">
              <w:rPr>
                <w:rFonts w:eastAsia="Times New Roman" w:cstheme="minorHAnsi"/>
                <w:bCs/>
                <w:color w:val="000000"/>
                <w:sz w:val="20"/>
                <w:lang w:eastAsia="en-IN"/>
              </w:rPr>
              <w:t>forrageira</w:t>
            </w:r>
            <w:proofErr w:type="spellEnd"/>
            <w:r w:rsidRPr="00836F46">
              <w:rPr>
                <w:rFonts w:eastAsia="Times New Roman" w:cstheme="minorHAnsi"/>
                <w:bCs/>
                <w:color w:val="000000"/>
                <w:sz w:val="20"/>
                <w:lang w:eastAsia="en-IN"/>
              </w:rPr>
              <w:t xml:space="preserve"> 8</w:t>
            </w:r>
          </w:p>
        </w:tc>
      </w:tr>
      <w:tr w:rsidR="00BD116F" w:rsidRPr="00836F46" w14:paraId="05FE40BB"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B7"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10</w:t>
            </w:r>
          </w:p>
        </w:tc>
        <w:tc>
          <w:tcPr>
            <w:tcW w:w="1723" w:type="dxa"/>
            <w:noWrap/>
            <w:hideMark/>
          </w:tcPr>
          <w:p w14:paraId="05FE40B8"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200001</w:t>
            </w:r>
          </w:p>
        </w:tc>
        <w:tc>
          <w:tcPr>
            <w:tcW w:w="3360" w:type="dxa"/>
            <w:noWrap/>
            <w:hideMark/>
          </w:tcPr>
          <w:p w14:paraId="05FE40B9"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noWrap/>
            <w:hideMark/>
          </w:tcPr>
          <w:p w14:paraId="05FE40BA"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Copena</w:t>
            </w:r>
            <w:proofErr w:type="spellEnd"/>
            <w:r w:rsidRPr="00836F46">
              <w:rPr>
                <w:rFonts w:eastAsia="Times New Roman" w:cstheme="minorHAnsi"/>
                <w:bCs/>
                <w:color w:val="000000"/>
                <w:sz w:val="20"/>
                <w:lang w:eastAsia="en-IN"/>
              </w:rPr>
              <w:t xml:space="preserve"> F 1</w:t>
            </w:r>
          </w:p>
        </w:tc>
      </w:tr>
      <w:tr w:rsidR="00BD116F" w:rsidRPr="00836F46" w14:paraId="05FE40C0"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BC"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11</w:t>
            </w:r>
          </w:p>
        </w:tc>
        <w:tc>
          <w:tcPr>
            <w:tcW w:w="1723" w:type="dxa"/>
            <w:tcBorders>
              <w:top w:val="none" w:sz="0" w:space="0" w:color="auto"/>
              <w:left w:val="none" w:sz="0" w:space="0" w:color="auto"/>
              <w:bottom w:val="none" w:sz="0" w:space="0" w:color="auto"/>
              <w:right w:val="none" w:sz="0" w:space="0" w:color="auto"/>
            </w:tcBorders>
            <w:noWrap/>
            <w:hideMark/>
          </w:tcPr>
          <w:p w14:paraId="05FE40BD"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200002</w:t>
            </w:r>
          </w:p>
        </w:tc>
        <w:tc>
          <w:tcPr>
            <w:tcW w:w="3360" w:type="dxa"/>
            <w:tcBorders>
              <w:top w:val="none" w:sz="0" w:space="0" w:color="auto"/>
              <w:left w:val="none" w:sz="0" w:space="0" w:color="auto"/>
              <w:bottom w:val="none" w:sz="0" w:space="0" w:color="auto"/>
              <w:right w:val="none" w:sz="0" w:space="0" w:color="auto"/>
            </w:tcBorders>
            <w:noWrap/>
            <w:hideMark/>
          </w:tcPr>
          <w:p w14:paraId="05FE40BE"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tcBorders>
              <w:top w:val="none" w:sz="0" w:space="0" w:color="auto"/>
              <w:left w:val="none" w:sz="0" w:space="0" w:color="auto"/>
              <w:bottom w:val="none" w:sz="0" w:space="0" w:color="auto"/>
              <w:right w:val="none" w:sz="0" w:space="0" w:color="auto"/>
            </w:tcBorders>
            <w:noWrap/>
            <w:hideMark/>
          </w:tcPr>
          <w:p w14:paraId="05FE40BF"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Copena</w:t>
            </w:r>
            <w:proofErr w:type="spellEnd"/>
            <w:r w:rsidRPr="00836F46">
              <w:rPr>
                <w:rFonts w:eastAsia="Times New Roman" w:cstheme="minorHAnsi"/>
                <w:bCs/>
                <w:color w:val="000000"/>
                <w:sz w:val="20"/>
                <w:lang w:eastAsia="en-IN"/>
              </w:rPr>
              <w:t xml:space="preserve"> V 1</w:t>
            </w:r>
          </w:p>
        </w:tc>
      </w:tr>
      <w:tr w:rsidR="00BD116F" w:rsidRPr="00836F46" w14:paraId="05FE40C5"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C1"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12</w:t>
            </w:r>
          </w:p>
        </w:tc>
        <w:tc>
          <w:tcPr>
            <w:tcW w:w="1723" w:type="dxa"/>
            <w:noWrap/>
            <w:hideMark/>
          </w:tcPr>
          <w:p w14:paraId="05FE40C2"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100407</w:t>
            </w:r>
          </w:p>
        </w:tc>
        <w:tc>
          <w:tcPr>
            <w:tcW w:w="3360" w:type="dxa"/>
            <w:noWrap/>
            <w:hideMark/>
          </w:tcPr>
          <w:p w14:paraId="05FE40C3"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noWrap/>
            <w:hideMark/>
          </w:tcPr>
          <w:p w14:paraId="05FE40C4"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IPA - 90 - 18</w:t>
            </w:r>
          </w:p>
        </w:tc>
      </w:tr>
      <w:tr w:rsidR="00BD116F" w:rsidRPr="00836F46" w14:paraId="05FE40CA"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C6"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13</w:t>
            </w:r>
          </w:p>
        </w:tc>
        <w:tc>
          <w:tcPr>
            <w:tcW w:w="1723" w:type="dxa"/>
            <w:tcBorders>
              <w:top w:val="none" w:sz="0" w:space="0" w:color="auto"/>
              <w:left w:val="none" w:sz="0" w:space="0" w:color="auto"/>
              <w:bottom w:val="none" w:sz="0" w:space="0" w:color="auto"/>
              <w:right w:val="none" w:sz="0" w:space="0" w:color="auto"/>
            </w:tcBorders>
            <w:noWrap/>
            <w:hideMark/>
          </w:tcPr>
          <w:p w14:paraId="05FE40C7"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100408</w:t>
            </w:r>
          </w:p>
        </w:tc>
        <w:tc>
          <w:tcPr>
            <w:tcW w:w="3360" w:type="dxa"/>
            <w:tcBorders>
              <w:top w:val="none" w:sz="0" w:space="0" w:color="auto"/>
              <w:left w:val="none" w:sz="0" w:space="0" w:color="auto"/>
              <w:bottom w:val="none" w:sz="0" w:space="0" w:color="auto"/>
              <w:right w:val="none" w:sz="0" w:space="0" w:color="auto"/>
            </w:tcBorders>
            <w:noWrap/>
            <w:hideMark/>
          </w:tcPr>
          <w:p w14:paraId="05FE40C8"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tcBorders>
              <w:top w:val="none" w:sz="0" w:space="0" w:color="auto"/>
              <w:left w:val="none" w:sz="0" w:space="0" w:color="auto"/>
              <w:bottom w:val="none" w:sz="0" w:space="0" w:color="auto"/>
              <w:right w:val="none" w:sz="0" w:space="0" w:color="auto"/>
            </w:tcBorders>
            <w:noWrap/>
            <w:hideMark/>
          </w:tcPr>
          <w:p w14:paraId="05FE40C9"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IPA - 90 - 73</w:t>
            </w:r>
          </w:p>
        </w:tc>
      </w:tr>
      <w:tr w:rsidR="00BD116F" w:rsidRPr="00836F46" w14:paraId="05FE40CF"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CB"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14</w:t>
            </w:r>
          </w:p>
        </w:tc>
        <w:tc>
          <w:tcPr>
            <w:tcW w:w="1723" w:type="dxa"/>
            <w:noWrap/>
            <w:hideMark/>
          </w:tcPr>
          <w:p w14:paraId="05FE40CC"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100410</w:t>
            </w:r>
          </w:p>
        </w:tc>
        <w:tc>
          <w:tcPr>
            <w:tcW w:w="3360" w:type="dxa"/>
            <w:noWrap/>
            <w:hideMark/>
          </w:tcPr>
          <w:p w14:paraId="05FE40CD"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noWrap/>
            <w:hideMark/>
          </w:tcPr>
          <w:p w14:paraId="05FE40CE"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IPA - 90 - 92</w:t>
            </w:r>
          </w:p>
        </w:tc>
      </w:tr>
      <w:tr w:rsidR="00BD116F" w:rsidRPr="00836F46" w14:paraId="05FE40D4"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D0"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15</w:t>
            </w:r>
          </w:p>
        </w:tc>
        <w:tc>
          <w:tcPr>
            <w:tcW w:w="1723" w:type="dxa"/>
            <w:tcBorders>
              <w:top w:val="none" w:sz="0" w:space="0" w:color="auto"/>
              <w:left w:val="none" w:sz="0" w:space="0" w:color="auto"/>
              <w:bottom w:val="none" w:sz="0" w:space="0" w:color="auto"/>
              <w:right w:val="none" w:sz="0" w:space="0" w:color="auto"/>
            </w:tcBorders>
            <w:noWrap/>
            <w:hideMark/>
          </w:tcPr>
          <w:p w14:paraId="05FE40D1"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100412</w:t>
            </w:r>
          </w:p>
        </w:tc>
        <w:tc>
          <w:tcPr>
            <w:tcW w:w="3360" w:type="dxa"/>
            <w:tcBorders>
              <w:top w:val="none" w:sz="0" w:space="0" w:color="auto"/>
              <w:left w:val="none" w:sz="0" w:space="0" w:color="auto"/>
              <w:bottom w:val="none" w:sz="0" w:space="0" w:color="auto"/>
              <w:right w:val="none" w:sz="0" w:space="0" w:color="auto"/>
            </w:tcBorders>
            <w:noWrap/>
            <w:hideMark/>
          </w:tcPr>
          <w:p w14:paraId="05FE40D2"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tcBorders>
              <w:top w:val="none" w:sz="0" w:space="0" w:color="auto"/>
              <w:left w:val="none" w:sz="0" w:space="0" w:color="auto"/>
              <w:bottom w:val="none" w:sz="0" w:space="0" w:color="auto"/>
              <w:right w:val="none" w:sz="0" w:space="0" w:color="auto"/>
            </w:tcBorders>
            <w:noWrap/>
            <w:hideMark/>
          </w:tcPr>
          <w:p w14:paraId="05FE40D3"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IPA -90 - 111</w:t>
            </w:r>
          </w:p>
        </w:tc>
      </w:tr>
      <w:tr w:rsidR="00BD116F" w:rsidRPr="00836F46" w14:paraId="05FE40D9"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D5"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16</w:t>
            </w:r>
          </w:p>
        </w:tc>
        <w:tc>
          <w:tcPr>
            <w:tcW w:w="1723" w:type="dxa"/>
            <w:noWrap/>
            <w:hideMark/>
          </w:tcPr>
          <w:p w14:paraId="05FE40D6"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100413</w:t>
            </w:r>
          </w:p>
        </w:tc>
        <w:tc>
          <w:tcPr>
            <w:tcW w:w="3360" w:type="dxa"/>
            <w:noWrap/>
            <w:hideMark/>
          </w:tcPr>
          <w:p w14:paraId="05FE40D7"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noWrap/>
            <w:hideMark/>
          </w:tcPr>
          <w:p w14:paraId="05FE40D8"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IPA -90 - 115</w:t>
            </w:r>
          </w:p>
        </w:tc>
      </w:tr>
      <w:tr w:rsidR="00BD116F" w:rsidRPr="00836F46" w14:paraId="05FE40DE"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DA"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17</w:t>
            </w:r>
          </w:p>
        </w:tc>
        <w:tc>
          <w:tcPr>
            <w:tcW w:w="1723" w:type="dxa"/>
            <w:tcBorders>
              <w:top w:val="none" w:sz="0" w:space="0" w:color="auto"/>
              <w:left w:val="none" w:sz="0" w:space="0" w:color="auto"/>
              <w:bottom w:val="none" w:sz="0" w:space="0" w:color="auto"/>
              <w:right w:val="none" w:sz="0" w:space="0" w:color="auto"/>
            </w:tcBorders>
            <w:noWrap/>
            <w:hideMark/>
          </w:tcPr>
          <w:p w14:paraId="05FE40DB"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100414</w:t>
            </w:r>
          </w:p>
        </w:tc>
        <w:tc>
          <w:tcPr>
            <w:tcW w:w="3360" w:type="dxa"/>
            <w:tcBorders>
              <w:top w:val="none" w:sz="0" w:space="0" w:color="auto"/>
              <w:left w:val="none" w:sz="0" w:space="0" w:color="auto"/>
              <w:bottom w:val="none" w:sz="0" w:space="0" w:color="auto"/>
              <w:right w:val="none" w:sz="0" w:space="0" w:color="auto"/>
            </w:tcBorders>
            <w:noWrap/>
            <w:hideMark/>
          </w:tcPr>
          <w:p w14:paraId="05FE40DC"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tcBorders>
              <w:top w:val="none" w:sz="0" w:space="0" w:color="auto"/>
              <w:left w:val="none" w:sz="0" w:space="0" w:color="auto"/>
              <w:bottom w:val="none" w:sz="0" w:space="0" w:color="auto"/>
              <w:right w:val="none" w:sz="0" w:space="0" w:color="auto"/>
            </w:tcBorders>
            <w:noWrap/>
            <w:hideMark/>
          </w:tcPr>
          <w:p w14:paraId="05FE40DD"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IPA - 90 -156</w:t>
            </w:r>
          </w:p>
        </w:tc>
      </w:tr>
      <w:tr w:rsidR="00BD116F" w:rsidRPr="00836F46" w14:paraId="05FE40E3"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DF"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18</w:t>
            </w:r>
          </w:p>
        </w:tc>
        <w:tc>
          <w:tcPr>
            <w:tcW w:w="1723" w:type="dxa"/>
            <w:noWrap/>
            <w:hideMark/>
          </w:tcPr>
          <w:p w14:paraId="05FE40E0"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200149</w:t>
            </w:r>
          </w:p>
        </w:tc>
        <w:tc>
          <w:tcPr>
            <w:tcW w:w="3360" w:type="dxa"/>
            <w:noWrap/>
            <w:hideMark/>
          </w:tcPr>
          <w:p w14:paraId="05FE40E1"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larreyi</w:t>
            </w:r>
            <w:proofErr w:type="spellEnd"/>
          </w:p>
        </w:tc>
        <w:tc>
          <w:tcPr>
            <w:tcW w:w="2980" w:type="dxa"/>
            <w:noWrap/>
            <w:hideMark/>
          </w:tcPr>
          <w:p w14:paraId="05FE40E2"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Palma </w:t>
            </w:r>
            <w:proofErr w:type="spellStart"/>
            <w:r w:rsidRPr="00836F46">
              <w:rPr>
                <w:rFonts w:eastAsia="Times New Roman" w:cstheme="minorHAnsi"/>
                <w:bCs/>
                <w:color w:val="000000"/>
                <w:sz w:val="20"/>
                <w:lang w:eastAsia="en-IN"/>
              </w:rPr>
              <w:t>azul</w:t>
            </w:r>
            <w:proofErr w:type="spellEnd"/>
          </w:p>
        </w:tc>
      </w:tr>
      <w:tr w:rsidR="00BD116F" w:rsidRPr="00836F46" w14:paraId="05FE40E8"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E4"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19</w:t>
            </w:r>
          </w:p>
        </w:tc>
        <w:tc>
          <w:tcPr>
            <w:tcW w:w="1723" w:type="dxa"/>
            <w:tcBorders>
              <w:top w:val="none" w:sz="0" w:space="0" w:color="auto"/>
              <w:left w:val="none" w:sz="0" w:space="0" w:color="auto"/>
              <w:bottom w:val="none" w:sz="0" w:space="0" w:color="auto"/>
              <w:right w:val="none" w:sz="0" w:space="0" w:color="auto"/>
            </w:tcBorders>
            <w:noWrap/>
            <w:hideMark/>
          </w:tcPr>
          <w:p w14:paraId="05FE40E5"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200175</w:t>
            </w:r>
          </w:p>
        </w:tc>
        <w:tc>
          <w:tcPr>
            <w:tcW w:w="3360" w:type="dxa"/>
            <w:tcBorders>
              <w:top w:val="none" w:sz="0" w:space="0" w:color="auto"/>
              <w:left w:val="none" w:sz="0" w:space="0" w:color="auto"/>
              <w:bottom w:val="none" w:sz="0" w:space="0" w:color="auto"/>
              <w:right w:val="none" w:sz="0" w:space="0" w:color="auto"/>
            </w:tcBorders>
            <w:noWrap/>
            <w:hideMark/>
          </w:tcPr>
          <w:p w14:paraId="05FE40E6"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tcBorders>
              <w:top w:val="none" w:sz="0" w:space="0" w:color="auto"/>
              <w:left w:val="none" w:sz="0" w:space="0" w:color="auto"/>
              <w:bottom w:val="none" w:sz="0" w:space="0" w:color="auto"/>
              <w:right w:val="none" w:sz="0" w:space="0" w:color="auto"/>
            </w:tcBorders>
            <w:noWrap/>
            <w:hideMark/>
          </w:tcPr>
          <w:p w14:paraId="05FE40E7"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Additional - 1258</w:t>
            </w:r>
          </w:p>
        </w:tc>
      </w:tr>
      <w:tr w:rsidR="00BD116F" w:rsidRPr="00836F46" w14:paraId="05FE40ED"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E9"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20</w:t>
            </w:r>
          </w:p>
        </w:tc>
        <w:tc>
          <w:tcPr>
            <w:tcW w:w="1723" w:type="dxa"/>
            <w:noWrap/>
            <w:hideMark/>
          </w:tcPr>
          <w:p w14:paraId="05FE40EA"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200177</w:t>
            </w:r>
          </w:p>
        </w:tc>
        <w:tc>
          <w:tcPr>
            <w:tcW w:w="3360" w:type="dxa"/>
            <w:noWrap/>
            <w:hideMark/>
          </w:tcPr>
          <w:p w14:paraId="05FE40EB"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noWrap/>
            <w:hideMark/>
          </w:tcPr>
          <w:p w14:paraId="05FE40EC"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Mexican Folder- 1278</w:t>
            </w:r>
          </w:p>
        </w:tc>
      </w:tr>
      <w:tr w:rsidR="00BD116F" w:rsidRPr="00836F46" w14:paraId="05FE40F2"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EE"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21</w:t>
            </w:r>
          </w:p>
        </w:tc>
        <w:tc>
          <w:tcPr>
            <w:tcW w:w="1723" w:type="dxa"/>
            <w:tcBorders>
              <w:top w:val="none" w:sz="0" w:space="0" w:color="auto"/>
              <w:left w:val="none" w:sz="0" w:space="0" w:color="auto"/>
              <w:bottom w:val="none" w:sz="0" w:space="0" w:color="auto"/>
              <w:right w:val="none" w:sz="0" w:space="0" w:color="auto"/>
            </w:tcBorders>
            <w:noWrap/>
            <w:hideMark/>
          </w:tcPr>
          <w:p w14:paraId="05FE40EF"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200209</w:t>
            </w:r>
          </w:p>
        </w:tc>
        <w:tc>
          <w:tcPr>
            <w:tcW w:w="3360" w:type="dxa"/>
            <w:tcBorders>
              <w:top w:val="none" w:sz="0" w:space="0" w:color="auto"/>
              <w:left w:val="none" w:sz="0" w:space="0" w:color="auto"/>
              <w:bottom w:val="none" w:sz="0" w:space="0" w:color="auto"/>
              <w:right w:val="none" w:sz="0" w:space="0" w:color="auto"/>
            </w:tcBorders>
            <w:noWrap/>
            <w:hideMark/>
          </w:tcPr>
          <w:p w14:paraId="05FE40F0"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tcBorders>
              <w:top w:val="none" w:sz="0" w:space="0" w:color="auto"/>
              <w:left w:val="none" w:sz="0" w:space="0" w:color="auto"/>
              <w:bottom w:val="none" w:sz="0" w:space="0" w:color="auto"/>
              <w:right w:val="none" w:sz="0" w:space="0" w:color="auto"/>
            </w:tcBorders>
            <w:noWrap/>
            <w:hideMark/>
          </w:tcPr>
          <w:p w14:paraId="05FE40F1"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Mexico Vegetable</w:t>
            </w:r>
          </w:p>
        </w:tc>
      </w:tr>
      <w:tr w:rsidR="00BD116F" w:rsidRPr="00836F46" w14:paraId="05FE40F7"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bottom w:val="none" w:sz="0" w:space="0" w:color="auto"/>
              <w:right w:val="none" w:sz="0" w:space="0" w:color="auto"/>
            </w:tcBorders>
            <w:noWrap/>
            <w:hideMark/>
          </w:tcPr>
          <w:p w14:paraId="05FE40F3"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22</w:t>
            </w:r>
          </w:p>
        </w:tc>
        <w:tc>
          <w:tcPr>
            <w:tcW w:w="1723" w:type="dxa"/>
            <w:noWrap/>
            <w:hideMark/>
          </w:tcPr>
          <w:p w14:paraId="05FE40F4"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200173</w:t>
            </w:r>
          </w:p>
        </w:tc>
        <w:tc>
          <w:tcPr>
            <w:tcW w:w="3360" w:type="dxa"/>
            <w:noWrap/>
            <w:hideMark/>
          </w:tcPr>
          <w:p w14:paraId="05FE40F5"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noWrap/>
            <w:hideMark/>
          </w:tcPr>
          <w:p w14:paraId="05FE40F6"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Mamillon</w:t>
            </w:r>
            <w:proofErr w:type="spellEnd"/>
            <w:r w:rsidRPr="00836F46">
              <w:rPr>
                <w:rFonts w:eastAsia="Times New Roman" w:cstheme="minorHAnsi"/>
                <w:bCs/>
                <w:color w:val="000000"/>
                <w:sz w:val="20"/>
                <w:lang w:eastAsia="en-IN"/>
              </w:rPr>
              <w:t xml:space="preserve"> fodder</w:t>
            </w:r>
          </w:p>
        </w:tc>
      </w:tr>
      <w:tr w:rsidR="00BD116F" w:rsidRPr="00836F46" w14:paraId="05FE40FC" w14:textId="77777777" w:rsidTr="00BD116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8" w:type="dxa"/>
            <w:tcBorders>
              <w:top w:val="none" w:sz="0" w:space="0" w:color="auto"/>
              <w:left w:val="none" w:sz="0" w:space="0" w:color="auto"/>
              <w:bottom w:val="none" w:sz="0" w:space="0" w:color="auto"/>
              <w:right w:val="none" w:sz="0" w:space="0" w:color="auto"/>
            </w:tcBorders>
            <w:noWrap/>
            <w:hideMark/>
          </w:tcPr>
          <w:p w14:paraId="05FE40F8"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23</w:t>
            </w:r>
          </w:p>
        </w:tc>
        <w:tc>
          <w:tcPr>
            <w:tcW w:w="1723" w:type="dxa"/>
            <w:tcBorders>
              <w:top w:val="none" w:sz="0" w:space="0" w:color="auto"/>
              <w:left w:val="none" w:sz="0" w:space="0" w:color="auto"/>
              <w:bottom w:val="none" w:sz="0" w:space="0" w:color="auto"/>
              <w:right w:val="none" w:sz="0" w:space="0" w:color="auto"/>
            </w:tcBorders>
            <w:noWrap/>
            <w:hideMark/>
          </w:tcPr>
          <w:p w14:paraId="05FE40F9"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200183</w:t>
            </w:r>
          </w:p>
        </w:tc>
        <w:tc>
          <w:tcPr>
            <w:tcW w:w="3360" w:type="dxa"/>
            <w:tcBorders>
              <w:top w:val="none" w:sz="0" w:space="0" w:color="auto"/>
              <w:left w:val="none" w:sz="0" w:space="0" w:color="auto"/>
              <w:bottom w:val="none" w:sz="0" w:space="0" w:color="auto"/>
              <w:right w:val="none" w:sz="0" w:space="0" w:color="auto"/>
            </w:tcBorders>
            <w:noWrap/>
            <w:hideMark/>
          </w:tcPr>
          <w:p w14:paraId="05FE40FA"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tcBorders>
              <w:top w:val="none" w:sz="0" w:space="0" w:color="auto"/>
              <w:left w:val="none" w:sz="0" w:space="0" w:color="auto"/>
              <w:bottom w:val="none" w:sz="0" w:space="0" w:color="auto"/>
              <w:right w:val="none" w:sz="0" w:space="0" w:color="auto"/>
            </w:tcBorders>
            <w:noWrap/>
            <w:hideMark/>
          </w:tcPr>
          <w:p w14:paraId="05FE40FB" w14:textId="77777777" w:rsidR="00BD116F" w:rsidRPr="00836F46" w:rsidRDefault="00BD116F" w:rsidP="0035113F">
            <w:pPr>
              <w:spacing w:before="60" w:after="6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mexico</w:t>
            </w:r>
            <w:proofErr w:type="spellEnd"/>
            <w:r w:rsidRPr="00836F46">
              <w:rPr>
                <w:rFonts w:eastAsia="Times New Roman" w:cstheme="minorHAnsi"/>
                <w:bCs/>
                <w:color w:val="000000"/>
                <w:sz w:val="20"/>
                <w:lang w:eastAsia="en-IN"/>
              </w:rPr>
              <w:t xml:space="preserve"> unknown</w:t>
            </w:r>
          </w:p>
        </w:tc>
      </w:tr>
      <w:tr w:rsidR="00BD116F" w:rsidRPr="00836F46" w14:paraId="05FE4101" w14:textId="77777777" w:rsidTr="00BD116F">
        <w:trPr>
          <w:trHeight w:val="300"/>
        </w:trPr>
        <w:tc>
          <w:tcPr>
            <w:cnfStyle w:val="001000000000" w:firstRow="0" w:lastRow="0" w:firstColumn="1" w:lastColumn="0" w:oddVBand="0" w:evenVBand="0" w:oddHBand="0" w:evenHBand="0" w:firstRowFirstColumn="0" w:firstRowLastColumn="0" w:lastRowFirstColumn="0" w:lastRowLastColumn="0"/>
            <w:tcW w:w="838" w:type="dxa"/>
            <w:tcBorders>
              <w:left w:val="none" w:sz="0" w:space="0" w:color="auto"/>
              <w:right w:val="none" w:sz="0" w:space="0" w:color="auto"/>
            </w:tcBorders>
            <w:noWrap/>
            <w:hideMark/>
          </w:tcPr>
          <w:p w14:paraId="05FE40FD" w14:textId="77777777" w:rsidR="00BD116F" w:rsidRPr="00836F46" w:rsidRDefault="00BD116F" w:rsidP="0035113F">
            <w:pPr>
              <w:spacing w:before="60" w:after="60" w:line="360" w:lineRule="auto"/>
              <w:jc w:val="center"/>
              <w:rPr>
                <w:rFonts w:eastAsia="Times New Roman" w:cstheme="minorHAnsi"/>
                <w:b w:val="0"/>
                <w:color w:val="000000"/>
                <w:sz w:val="20"/>
                <w:lang w:eastAsia="en-IN"/>
              </w:rPr>
            </w:pPr>
            <w:r w:rsidRPr="00836F46">
              <w:rPr>
                <w:rFonts w:eastAsia="Times New Roman" w:cstheme="minorHAnsi"/>
                <w:b w:val="0"/>
                <w:color w:val="000000"/>
                <w:sz w:val="20"/>
                <w:lang w:eastAsia="en-IN"/>
              </w:rPr>
              <w:t>24</w:t>
            </w:r>
          </w:p>
        </w:tc>
        <w:tc>
          <w:tcPr>
            <w:tcW w:w="1723" w:type="dxa"/>
            <w:noWrap/>
            <w:hideMark/>
          </w:tcPr>
          <w:p w14:paraId="05FE40FE"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200023</w:t>
            </w:r>
          </w:p>
        </w:tc>
        <w:tc>
          <w:tcPr>
            <w:tcW w:w="3360" w:type="dxa"/>
            <w:noWrap/>
            <w:hideMark/>
          </w:tcPr>
          <w:p w14:paraId="05FE40FF"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r w:rsidRPr="00836F46">
              <w:rPr>
                <w:rFonts w:eastAsia="Times New Roman" w:cstheme="minorHAnsi"/>
                <w:bCs/>
                <w:color w:val="000000"/>
                <w:sz w:val="20"/>
                <w:lang w:eastAsia="en-IN"/>
              </w:rPr>
              <w:t xml:space="preserve">Opuntia </w:t>
            </w:r>
            <w:proofErr w:type="spellStart"/>
            <w:r w:rsidRPr="00836F46">
              <w:rPr>
                <w:rFonts w:eastAsia="Times New Roman" w:cstheme="minorHAnsi"/>
                <w:bCs/>
                <w:color w:val="000000"/>
                <w:sz w:val="20"/>
                <w:lang w:eastAsia="en-IN"/>
              </w:rPr>
              <w:t>ficus-indica</w:t>
            </w:r>
            <w:proofErr w:type="spellEnd"/>
          </w:p>
        </w:tc>
        <w:tc>
          <w:tcPr>
            <w:tcW w:w="2980" w:type="dxa"/>
            <w:noWrap/>
            <w:hideMark/>
          </w:tcPr>
          <w:p w14:paraId="05FE4100" w14:textId="77777777" w:rsidR="00BD116F" w:rsidRPr="00836F46" w:rsidRDefault="00BD116F" w:rsidP="0035113F">
            <w:pPr>
              <w:spacing w:before="60" w:after="6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color w:val="000000"/>
                <w:sz w:val="20"/>
                <w:lang w:eastAsia="en-IN"/>
              </w:rPr>
            </w:pPr>
            <w:proofErr w:type="spellStart"/>
            <w:r w:rsidRPr="00836F46">
              <w:rPr>
                <w:rFonts w:eastAsia="Times New Roman" w:cstheme="minorHAnsi"/>
                <w:bCs/>
                <w:color w:val="000000"/>
                <w:sz w:val="20"/>
                <w:lang w:eastAsia="en-IN"/>
              </w:rPr>
              <w:t>Jalpa</w:t>
            </w:r>
            <w:proofErr w:type="spellEnd"/>
          </w:p>
        </w:tc>
      </w:tr>
    </w:tbl>
    <w:p w14:paraId="05FE4102" w14:textId="77777777" w:rsidR="00BD116F" w:rsidRDefault="0088537B" w:rsidP="0088537B">
      <w:pPr>
        <w:pStyle w:val="Heading2"/>
      </w:pPr>
      <w:bookmarkStart w:id="5" w:name="_Toc22746670"/>
      <w:r>
        <w:t>4.</w:t>
      </w:r>
      <w:r w:rsidR="00CA790C">
        <w:t>2</w:t>
      </w:r>
      <w:r>
        <w:t xml:space="preserve"> </w:t>
      </w:r>
      <w:r w:rsidR="00BD116F">
        <w:t>Cactus Adaptation and Multiplication Nurseries:</w:t>
      </w:r>
      <w:bookmarkEnd w:id="5"/>
    </w:p>
    <w:p w14:paraId="05FE4103" w14:textId="58AB5624" w:rsidR="00BD116F" w:rsidRDefault="00BD116F" w:rsidP="00D0002C">
      <w:pPr>
        <w:spacing w:line="360" w:lineRule="auto"/>
        <w:jc w:val="both"/>
        <w:rPr>
          <w:rStyle w:val="NoSpacingChar"/>
          <w:rFonts w:asciiTheme="minorHAnsi" w:hAnsiTheme="minorHAnsi" w:cstheme="minorHAnsi"/>
        </w:rPr>
      </w:pPr>
      <w:r w:rsidRPr="00836F46">
        <w:rPr>
          <w:rStyle w:val="NoSpacingChar"/>
          <w:rFonts w:asciiTheme="minorHAnsi" w:hAnsiTheme="minorHAnsi" w:cstheme="minorHAnsi"/>
        </w:rPr>
        <w:t>Out of the target area of 36</w:t>
      </w:r>
      <w:r w:rsidR="003C7D84">
        <w:rPr>
          <w:rStyle w:val="NoSpacingChar"/>
          <w:rFonts w:asciiTheme="minorHAnsi" w:hAnsiTheme="minorHAnsi" w:cstheme="minorHAnsi"/>
        </w:rPr>
        <w:t xml:space="preserve"> h</w:t>
      </w:r>
      <w:r w:rsidRPr="00836F46">
        <w:rPr>
          <w:rStyle w:val="NoSpacingChar"/>
          <w:rFonts w:asciiTheme="minorHAnsi" w:hAnsiTheme="minorHAnsi" w:cstheme="minorHAnsi"/>
        </w:rPr>
        <w:t xml:space="preserve">a over the project period of three years under GP </w:t>
      </w:r>
      <w:r w:rsidR="000B258E">
        <w:rPr>
          <w:rStyle w:val="NoSpacingChar"/>
          <w:rFonts w:asciiTheme="minorHAnsi" w:hAnsiTheme="minorHAnsi" w:cstheme="minorHAnsi"/>
        </w:rPr>
        <w:t xml:space="preserve">level Adaptation and Multiplication Nurseries, </w:t>
      </w:r>
      <w:r w:rsidRPr="00836F46">
        <w:rPr>
          <w:rStyle w:val="NoSpacingChar"/>
          <w:rFonts w:asciiTheme="minorHAnsi" w:hAnsiTheme="minorHAnsi" w:cstheme="minorHAnsi"/>
        </w:rPr>
        <w:t>32</w:t>
      </w:r>
      <w:r w:rsidR="003C7D84">
        <w:rPr>
          <w:rStyle w:val="NoSpacingChar"/>
          <w:rFonts w:asciiTheme="minorHAnsi" w:hAnsiTheme="minorHAnsi" w:cstheme="minorHAnsi"/>
        </w:rPr>
        <w:t xml:space="preserve"> h</w:t>
      </w:r>
      <w:r w:rsidRPr="00836F46">
        <w:rPr>
          <w:rStyle w:val="NoSpacingChar"/>
          <w:rFonts w:asciiTheme="minorHAnsi" w:hAnsiTheme="minorHAnsi" w:cstheme="minorHAnsi"/>
        </w:rPr>
        <w:t>a ha</w:t>
      </w:r>
      <w:r w:rsidR="0035113F">
        <w:rPr>
          <w:rStyle w:val="NoSpacingChar"/>
          <w:rFonts w:asciiTheme="minorHAnsi" w:hAnsiTheme="minorHAnsi" w:cstheme="minorHAnsi"/>
        </w:rPr>
        <w:t xml:space="preserve">ve </w:t>
      </w:r>
      <w:r w:rsidRPr="00836F46">
        <w:rPr>
          <w:rStyle w:val="NoSpacingChar"/>
          <w:rFonts w:asciiTheme="minorHAnsi" w:hAnsiTheme="minorHAnsi" w:cstheme="minorHAnsi"/>
        </w:rPr>
        <w:t xml:space="preserve">already been achieved in six project districts </w:t>
      </w:r>
      <w:r w:rsidR="004F675A">
        <w:rPr>
          <w:rStyle w:val="NoSpacingChar"/>
          <w:rFonts w:asciiTheme="minorHAnsi" w:hAnsiTheme="minorHAnsi" w:cstheme="minorHAnsi"/>
        </w:rPr>
        <w:t>un</w:t>
      </w:r>
      <w:r w:rsidRPr="00836F46">
        <w:rPr>
          <w:rStyle w:val="NoSpacingChar"/>
          <w:rFonts w:asciiTheme="minorHAnsi" w:hAnsiTheme="minorHAnsi" w:cstheme="minorHAnsi"/>
        </w:rPr>
        <w:t xml:space="preserve">til </w:t>
      </w:r>
      <w:r w:rsidR="004F675A">
        <w:rPr>
          <w:rStyle w:val="NoSpacingChar"/>
          <w:rFonts w:asciiTheme="minorHAnsi" w:hAnsiTheme="minorHAnsi" w:cstheme="minorHAnsi"/>
        </w:rPr>
        <w:t xml:space="preserve">the </w:t>
      </w:r>
      <w:r w:rsidRPr="00836F46">
        <w:rPr>
          <w:rStyle w:val="NoSpacingChar"/>
          <w:rFonts w:asciiTheme="minorHAnsi" w:hAnsiTheme="minorHAnsi" w:cstheme="minorHAnsi"/>
        </w:rPr>
        <w:t>end of August 2019. Details are presented in the table below.</w:t>
      </w:r>
    </w:p>
    <w:tbl>
      <w:tblPr>
        <w:tblStyle w:val="MediumShading1-Accent2"/>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1416"/>
        <w:gridCol w:w="1638"/>
        <w:gridCol w:w="2705"/>
        <w:gridCol w:w="1191"/>
        <w:gridCol w:w="1701"/>
      </w:tblGrid>
      <w:tr w:rsidR="00BD116F" w:rsidRPr="00836F46" w14:paraId="05FE410A" w14:textId="77777777" w:rsidTr="002133C4">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577" w:type="dxa"/>
            <w:tcBorders>
              <w:top w:val="none" w:sz="0" w:space="0" w:color="auto"/>
              <w:left w:val="none" w:sz="0" w:space="0" w:color="auto"/>
              <w:bottom w:val="none" w:sz="0" w:space="0" w:color="auto"/>
              <w:right w:val="none" w:sz="0" w:space="0" w:color="auto"/>
            </w:tcBorders>
          </w:tcPr>
          <w:p w14:paraId="05FE4104" w14:textId="77777777" w:rsidR="00BD116F" w:rsidRPr="00836F46" w:rsidRDefault="00BD116F" w:rsidP="0035113F">
            <w:pPr>
              <w:spacing w:before="60" w:after="60" w:line="360" w:lineRule="auto"/>
              <w:rPr>
                <w:rFonts w:eastAsia="Times New Roman" w:cstheme="minorHAnsi"/>
                <w:bCs w:val="0"/>
                <w:color w:val="002060"/>
                <w:lang w:eastAsia="en-IN"/>
              </w:rPr>
            </w:pPr>
            <w:r w:rsidRPr="00836F46">
              <w:rPr>
                <w:rFonts w:eastAsia="Times New Roman" w:cstheme="minorHAnsi"/>
                <w:bCs w:val="0"/>
                <w:color w:val="002060"/>
                <w:lang w:eastAsia="en-IN"/>
              </w:rPr>
              <w:t>Sl.</w:t>
            </w:r>
          </w:p>
        </w:tc>
        <w:tc>
          <w:tcPr>
            <w:tcW w:w="1416" w:type="dxa"/>
            <w:tcBorders>
              <w:top w:val="none" w:sz="0" w:space="0" w:color="auto"/>
              <w:left w:val="none" w:sz="0" w:space="0" w:color="auto"/>
              <w:bottom w:val="none" w:sz="0" w:space="0" w:color="auto"/>
              <w:right w:val="none" w:sz="0" w:space="0" w:color="auto"/>
            </w:tcBorders>
            <w:noWrap/>
            <w:hideMark/>
          </w:tcPr>
          <w:p w14:paraId="05FE4105" w14:textId="77777777" w:rsidR="00BD116F" w:rsidRPr="00836F46" w:rsidRDefault="00BD116F" w:rsidP="0035113F">
            <w:pPr>
              <w:spacing w:before="60" w:after="60"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2060"/>
                <w:lang w:eastAsia="en-IN"/>
              </w:rPr>
            </w:pPr>
            <w:r w:rsidRPr="00836F46">
              <w:rPr>
                <w:rFonts w:eastAsia="Times New Roman" w:cstheme="minorHAnsi"/>
                <w:bCs w:val="0"/>
                <w:color w:val="002060"/>
                <w:lang w:eastAsia="en-IN"/>
              </w:rPr>
              <w:t>District</w:t>
            </w:r>
          </w:p>
        </w:tc>
        <w:tc>
          <w:tcPr>
            <w:tcW w:w="1638" w:type="dxa"/>
            <w:tcBorders>
              <w:top w:val="none" w:sz="0" w:space="0" w:color="auto"/>
              <w:left w:val="none" w:sz="0" w:space="0" w:color="auto"/>
              <w:bottom w:val="none" w:sz="0" w:space="0" w:color="auto"/>
              <w:right w:val="none" w:sz="0" w:space="0" w:color="auto"/>
            </w:tcBorders>
          </w:tcPr>
          <w:p w14:paraId="05FE4106" w14:textId="77777777" w:rsidR="00BD116F" w:rsidRPr="00836F46" w:rsidRDefault="00BD116F" w:rsidP="0035113F">
            <w:pPr>
              <w:spacing w:before="60" w:after="60"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2060"/>
                <w:lang w:eastAsia="en-IN"/>
              </w:rPr>
            </w:pPr>
            <w:r w:rsidRPr="00836F46">
              <w:rPr>
                <w:rFonts w:eastAsia="Times New Roman" w:cstheme="minorHAnsi"/>
                <w:bCs w:val="0"/>
                <w:color w:val="002060"/>
                <w:lang w:eastAsia="en-IN"/>
              </w:rPr>
              <w:t>Block</w:t>
            </w:r>
          </w:p>
        </w:tc>
        <w:tc>
          <w:tcPr>
            <w:tcW w:w="2705" w:type="dxa"/>
            <w:tcBorders>
              <w:top w:val="none" w:sz="0" w:space="0" w:color="auto"/>
              <w:left w:val="none" w:sz="0" w:space="0" w:color="auto"/>
              <w:bottom w:val="none" w:sz="0" w:space="0" w:color="auto"/>
              <w:right w:val="none" w:sz="0" w:space="0" w:color="auto"/>
            </w:tcBorders>
            <w:noWrap/>
            <w:hideMark/>
          </w:tcPr>
          <w:p w14:paraId="05FE4107" w14:textId="77777777" w:rsidR="00BD116F" w:rsidRPr="00836F46" w:rsidRDefault="00BD116F" w:rsidP="0035113F">
            <w:pPr>
              <w:spacing w:before="60" w:after="60"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2060"/>
                <w:lang w:eastAsia="en-IN"/>
              </w:rPr>
            </w:pPr>
            <w:r w:rsidRPr="00836F46">
              <w:rPr>
                <w:rFonts w:eastAsia="Times New Roman" w:cstheme="minorHAnsi"/>
                <w:bCs w:val="0"/>
                <w:color w:val="002060"/>
                <w:lang w:eastAsia="en-IN"/>
              </w:rPr>
              <w:t>Name of GP(s)</w:t>
            </w:r>
          </w:p>
        </w:tc>
        <w:tc>
          <w:tcPr>
            <w:tcW w:w="1191" w:type="dxa"/>
            <w:tcBorders>
              <w:top w:val="none" w:sz="0" w:space="0" w:color="auto"/>
              <w:left w:val="none" w:sz="0" w:space="0" w:color="auto"/>
              <w:bottom w:val="none" w:sz="0" w:space="0" w:color="auto"/>
              <w:right w:val="none" w:sz="0" w:space="0" w:color="auto"/>
            </w:tcBorders>
            <w:noWrap/>
            <w:hideMark/>
          </w:tcPr>
          <w:p w14:paraId="05FE4108" w14:textId="77777777" w:rsidR="00BD116F" w:rsidRPr="00836F46" w:rsidRDefault="00BD116F" w:rsidP="0035113F">
            <w:pPr>
              <w:spacing w:before="60" w:after="60"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2060"/>
                <w:lang w:eastAsia="en-IN"/>
              </w:rPr>
            </w:pPr>
            <w:r w:rsidRPr="00836F46">
              <w:rPr>
                <w:rFonts w:eastAsia="Times New Roman" w:cstheme="minorHAnsi"/>
                <w:bCs w:val="0"/>
                <w:color w:val="002060"/>
                <w:lang w:eastAsia="en-IN"/>
              </w:rPr>
              <w:t>Area (Ha)</w:t>
            </w:r>
          </w:p>
        </w:tc>
        <w:tc>
          <w:tcPr>
            <w:tcW w:w="1701" w:type="dxa"/>
            <w:tcBorders>
              <w:top w:val="none" w:sz="0" w:space="0" w:color="auto"/>
              <w:left w:val="none" w:sz="0" w:space="0" w:color="auto"/>
              <w:bottom w:val="none" w:sz="0" w:space="0" w:color="auto"/>
              <w:right w:val="none" w:sz="0" w:space="0" w:color="auto"/>
            </w:tcBorders>
            <w:noWrap/>
            <w:hideMark/>
          </w:tcPr>
          <w:p w14:paraId="05FE4109" w14:textId="77777777" w:rsidR="00BD116F" w:rsidRPr="00836F46" w:rsidRDefault="00BD116F" w:rsidP="0035113F">
            <w:pPr>
              <w:spacing w:before="60" w:after="60"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Cs w:val="0"/>
                <w:color w:val="002060"/>
                <w:lang w:eastAsia="en-IN"/>
              </w:rPr>
            </w:pPr>
            <w:r w:rsidRPr="00836F46">
              <w:rPr>
                <w:rFonts w:eastAsia="Times New Roman" w:cstheme="minorHAnsi"/>
                <w:bCs w:val="0"/>
                <w:color w:val="002060"/>
                <w:lang w:eastAsia="en-IN"/>
              </w:rPr>
              <w:t xml:space="preserve">No. </w:t>
            </w:r>
            <w:proofErr w:type="gramStart"/>
            <w:r w:rsidRPr="00836F46">
              <w:rPr>
                <w:rFonts w:eastAsia="Times New Roman" w:cstheme="minorHAnsi"/>
                <w:bCs w:val="0"/>
                <w:color w:val="002060"/>
                <w:lang w:eastAsia="en-IN"/>
              </w:rPr>
              <w:t xml:space="preserve">of </w:t>
            </w:r>
            <w:r w:rsidR="002133C4">
              <w:rPr>
                <w:rFonts w:eastAsia="Times New Roman" w:cstheme="minorHAnsi"/>
                <w:bCs w:val="0"/>
                <w:color w:val="002060"/>
                <w:lang w:eastAsia="en-IN"/>
              </w:rPr>
              <w:t xml:space="preserve"> </w:t>
            </w:r>
            <w:r w:rsidRPr="00836F46">
              <w:rPr>
                <w:rFonts w:eastAsia="Times New Roman" w:cstheme="minorHAnsi"/>
                <w:bCs w:val="0"/>
                <w:color w:val="002060"/>
                <w:lang w:eastAsia="en-IN"/>
              </w:rPr>
              <w:t>Species</w:t>
            </w:r>
            <w:proofErr w:type="gramEnd"/>
          </w:p>
        </w:tc>
      </w:tr>
      <w:tr w:rsidR="00BD116F" w:rsidRPr="00836F46" w14:paraId="05FE4111"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0B"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1</w:t>
            </w:r>
          </w:p>
        </w:tc>
        <w:tc>
          <w:tcPr>
            <w:tcW w:w="1416" w:type="dxa"/>
            <w:tcBorders>
              <w:left w:val="none" w:sz="0" w:space="0" w:color="auto"/>
              <w:right w:val="none" w:sz="0" w:space="0" w:color="auto"/>
            </w:tcBorders>
            <w:noWrap/>
            <w:hideMark/>
          </w:tcPr>
          <w:p w14:paraId="05FE410C"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Balangir</w:t>
            </w:r>
            <w:proofErr w:type="spellEnd"/>
          </w:p>
        </w:tc>
        <w:tc>
          <w:tcPr>
            <w:tcW w:w="1638" w:type="dxa"/>
            <w:tcBorders>
              <w:left w:val="none" w:sz="0" w:space="0" w:color="auto"/>
              <w:right w:val="none" w:sz="0" w:space="0" w:color="auto"/>
            </w:tcBorders>
          </w:tcPr>
          <w:p w14:paraId="05FE410D"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Balangir</w:t>
            </w:r>
            <w:proofErr w:type="spellEnd"/>
          </w:p>
        </w:tc>
        <w:tc>
          <w:tcPr>
            <w:tcW w:w="2705" w:type="dxa"/>
            <w:tcBorders>
              <w:left w:val="none" w:sz="0" w:space="0" w:color="auto"/>
              <w:right w:val="none" w:sz="0" w:space="0" w:color="auto"/>
            </w:tcBorders>
            <w:noWrap/>
            <w:hideMark/>
          </w:tcPr>
          <w:p w14:paraId="05FE410E"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Mayabarha</w:t>
            </w:r>
            <w:proofErr w:type="spellEnd"/>
            <w:r w:rsidRPr="00836F46">
              <w:rPr>
                <w:rFonts w:eastAsia="Times New Roman" w:cstheme="minorHAnsi"/>
                <w:color w:val="000000"/>
                <w:lang w:eastAsia="en-IN"/>
              </w:rPr>
              <w:t xml:space="preserve">/ </w:t>
            </w:r>
            <w:proofErr w:type="spellStart"/>
            <w:r w:rsidRPr="00836F46">
              <w:rPr>
                <w:rFonts w:eastAsia="Times New Roman" w:cstheme="minorHAnsi"/>
                <w:color w:val="000000"/>
                <w:lang w:eastAsia="en-IN"/>
              </w:rPr>
              <w:t>Bhundimuhan</w:t>
            </w:r>
            <w:proofErr w:type="spellEnd"/>
          </w:p>
        </w:tc>
        <w:tc>
          <w:tcPr>
            <w:tcW w:w="1191" w:type="dxa"/>
            <w:tcBorders>
              <w:left w:val="none" w:sz="0" w:space="0" w:color="auto"/>
              <w:right w:val="none" w:sz="0" w:space="0" w:color="auto"/>
            </w:tcBorders>
            <w:noWrap/>
            <w:hideMark/>
          </w:tcPr>
          <w:p w14:paraId="05FE410F"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2.17</w:t>
            </w:r>
          </w:p>
        </w:tc>
        <w:tc>
          <w:tcPr>
            <w:tcW w:w="1701" w:type="dxa"/>
            <w:tcBorders>
              <w:left w:val="none" w:sz="0" w:space="0" w:color="auto"/>
            </w:tcBorders>
            <w:noWrap/>
            <w:hideMark/>
          </w:tcPr>
          <w:p w14:paraId="05FE4110"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10</w:t>
            </w:r>
          </w:p>
        </w:tc>
      </w:tr>
      <w:tr w:rsidR="00BD116F" w:rsidRPr="00836F46" w14:paraId="05FE4118" w14:textId="77777777" w:rsidTr="002133C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12"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13"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14"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Belpada</w:t>
            </w:r>
            <w:proofErr w:type="spellEnd"/>
          </w:p>
        </w:tc>
        <w:tc>
          <w:tcPr>
            <w:tcW w:w="2705" w:type="dxa"/>
            <w:tcBorders>
              <w:left w:val="none" w:sz="0" w:space="0" w:color="auto"/>
              <w:right w:val="none" w:sz="0" w:space="0" w:color="auto"/>
            </w:tcBorders>
            <w:noWrap/>
            <w:hideMark/>
          </w:tcPr>
          <w:p w14:paraId="05FE4115"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Gambhari</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Kandhenjhula</w:t>
            </w:r>
            <w:proofErr w:type="spellEnd"/>
          </w:p>
        </w:tc>
        <w:tc>
          <w:tcPr>
            <w:tcW w:w="1191" w:type="dxa"/>
            <w:tcBorders>
              <w:left w:val="none" w:sz="0" w:space="0" w:color="auto"/>
              <w:right w:val="none" w:sz="0" w:space="0" w:color="auto"/>
            </w:tcBorders>
            <w:noWrap/>
            <w:hideMark/>
          </w:tcPr>
          <w:p w14:paraId="05FE4116"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3.01</w:t>
            </w:r>
          </w:p>
        </w:tc>
        <w:tc>
          <w:tcPr>
            <w:tcW w:w="1701" w:type="dxa"/>
            <w:tcBorders>
              <w:left w:val="none" w:sz="0" w:space="0" w:color="auto"/>
            </w:tcBorders>
            <w:noWrap/>
            <w:hideMark/>
          </w:tcPr>
          <w:p w14:paraId="05FE4117"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10</w:t>
            </w:r>
          </w:p>
        </w:tc>
      </w:tr>
      <w:tr w:rsidR="00BD116F" w:rsidRPr="00836F46" w14:paraId="05FE411F"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19"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1A"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1B"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Khaprakhol</w:t>
            </w:r>
            <w:proofErr w:type="spellEnd"/>
          </w:p>
        </w:tc>
        <w:tc>
          <w:tcPr>
            <w:tcW w:w="2705" w:type="dxa"/>
            <w:tcBorders>
              <w:left w:val="none" w:sz="0" w:space="0" w:color="auto"/>
              <w:right w:val="none" w:sz="0" w:space="0" w:color="auto"/>
            </w:tcBorders>
            <w:noWrap/>
            <w:hideMark/>
          </w:tcPr>
          <w:p w14:paraId="05FE411C"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Padiabahal</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Matiabhata</w:t>
            </w:r>
            <w:proofErr w:type="spellEnd"/>
          </w:p>
        </w:tc>
        <w:tc>
          <w:tcPr>
            <w:tcW w:w="1191" w:type="dxa"/>
            <w:tcBorders>
              <w:left w:val="none" w:sz="0" w:space="0" w:color="auto"/>
              <w:right w:val="none" w:sz="0" w:space="0" w:color="auto"/>
            </w:tcBorders>
            <w:noWrap/>
            <w:hideMark/>
          </w:tcPr>
          <w:p w14:paraId="05FE411D"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2.4</w:t>
            </w:r>
          </w:p>
        </w:tc>
        <w:tc>
          <w:tcPr>
            <w:tcW w:w="1701" w:type="dxa"/>
            <w:tcBorders>
              <w:left w:val="none" w:sz="0" w:space="0" w:color="auto"/>
            </w:tcBorders>
            <w:noWrap/>
            <w:hideMark/>
          </w:tcPr>
          <w:p w14:paraId="05FE411E"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10</w:t>
            </w:r>
          </w:p>
        </w:tc>
      </w:tr>
      <w:tr w:rsidR="00BD116F" w:rsidRPr="00836F46" w14:paraId="05FE4126" w14:textId="77777777" w:rsidTr="002133C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20"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2</w:t>
            </w:r>
          </w:p>
        </w:tc>
        <w:tc>
          <w:tcPr>
            <w:tcW w:w="1416" w:type="dxa"/>
            <w:tcBorders>
              <w:left w:val="none" w:sz="0" w:space="0" w:color="auto"/>
              <w:right w:val="none" w:sz="0" w:space="0" w:color="auto"/>
            </w:tcBorders>
            <w:noWrap/>
            <w:hideMark/>
          </w:tcPr>
          <w:p w14:paraId="05FE4121"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Balasore</w:t>
            </w:r>
            <w:proofErr w:type="spellEnd"/>
          </w:p>
        </w:tc>
        <w:tc>
          <w:tcPr>
            <w:tcW w:w="1638" w:type="dxa"/>
            <w:tcBorders>
              <w:left w:val="none" w:sz="0" w:space="0" w:color="auto"/>
              <w:right w:val="none" w:sz="0" w:space="0" w:color="auto"/>
            </w:tcBorders>
          </w:tcPr>
          <w:p w14:paraId="05FE4122"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Jaleswar</w:t>
            </w:r>
            <w:proofErr w:type="spellEnd"/>
          </w:p>
        </w:tc>
        <w:tc>
          <w:tcPr>
            <w:tcW w:w="2705" w:type="dxa"/>
            <w:tcBorders>
              <w:left w:val="none" w:sz="0" w:space="0" w:color="auto"/>
              <w:right w:val="none" w:sz="0" w:space="0" w:color="auto"/>
            </w:tcBorders>
            <w:noWrap/>
            <w:hideMark/>
          </w:tcPr>
          <w:p w14:paraId="05FE4123"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Raibania</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Shyamnagar</w:t>
            </w:r>
            <w:proofErr w:type="spellEnd"/>
          </w:p>
        </w:tc>
        <w:tc>
          <w:tcPr>
            <w:tcW w:w="1191" w:type="dxa"/>
            <w:tcBorders>
              <w:left w:val="none" w:sz="0" w:space="0" w:color="auto"/>
              <w:right w:val="none" w:sz="0" w:space="0" w:color="auto"/>
            </w:tcBorders>
            <w:noWrap/>
            <w:hideMark/>
          </w:tcPr>
          <w:p w14:paraId="05FE4124"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2.06</w:t>
            </w:r>
          </w:p>
        </w:tc>
        <w:tc>
          <w:tcPr>
            <w:tcW w:w="1701" w:type="dxa"/>
            <w:tcBorders>
              <w:left w:val="none" w:sz="0" w:space="0" w:color="auto"/>
            </w:tcBorders>
            <w:noWrap/>
            <w:hideMark/>
          </w:tcPr>
          <w:p w14:paraId="05FE4125"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5</w:t>
            </w:r>
          </w:p>
        </w:tc>
      </w:tr>
      <w:tr w:rsidR="00BD116F" w:rsidRPr="00836F46" w14:paraId="05FE412D"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27"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28"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29"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Nilagiri</w:t>
            </w:r>
            <w:proofErr w:type="spellEnd"/>
          </w:p>
        </w:tc>
        <w:tc>
          <w:tcPr>
            <w:tcW w:w="2705" w:type="dxa"/>
            <w:tcBorders>
              <w:left w:val="none" w:sz="0" w:space="0" w:color="auto"/>
              <w:right w:val="none" w:sz="0" w:space="0" w:color="auto"/>
            </w:tcBorders>
            <w:noWrap/>
            <w:hideMark/>
          </w:tcPr>
          <w:p w14:paraId="05FE412A"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Pithahota</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Chhatrapur</w:t>
            </w:r>
            <w:proofErr w:type="spellEnd"/>
          </w:p>
        </w:tc>
        <w:tc>
          <w:tcPr>
            <w:tcW w:w="1191" w:type="dxa"/>
            <w:tcBorders>
              <w:left w:val="none" w:sz="0" w:space="0" w:color="auto"/>
              <w:right w:val="none" w:sz="0" w:space="0" w:color="auto"/>
            </w:tcBorders>
            <w:noWrap/>
            <w:hideMark/>
          </w:tcPr>
          <w:p w14:paraId="05FE412B"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2.3</w:t>
            </w:r>
          </w:p>
        </w:tc>
        <w:tc>
          <w:tcPr>
            <w:tcW w:w="1701" w:type="dxa"/>
            <w:tcBorders>
              <w:left w:val="none" w:sz="0" w:space="0" w:color="auto"/>
            </w:tcBorders>
            <w:noWrap/>
            <w:hideMark/>
          </w:tcPr>
          <w:p w14:paraId="05FE412C"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8</w:t>
            </w:r>
          </w:p>
        </w:tc>
      </w:tr>
      <w:tr w:rsidR="00BD116F" w:rsidRPr="00836F46" w14:paraId="05FE4134" w14:textId="77777777" w:rsidTr="002133C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2E"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2F"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30"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Oupada</w:t>
            </w:r>
            <w:proofErr w:type="spellEnd"/>
          </w:p>
        </w:tc>
        <w:tc>
          <w:tcPr>
            <w:tcW w:w="2705" w:type="dxa"/>
            <w:tcBorders>
              <w:left w:val="none" w:sz="0" w:space="0" w:color="auto"/>
              <w:right w:val="none" w:sz="0" w:space="0" w:color="auto"/>
            </w:tcBorders>
            <w:noWrap/>
            <w:hideMark/>
          </w:tcPr>
          <w:p w14:paraId="05FE4131"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Rairamchandrapur</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Baunsabania</w:t>
            </w:r>
            <w:proofErr w:type="spellEnd"/>
          </w:p>
        </w:tc>
        <w:tc>
          <w:tcPr>
            <w:tcW w:w="1191" w:type="dxa"/>
            <w:tcBorders>
              <w:left w:val="none" w:sz="0" w:space="0" w:color="auto"/>
              <w:right w:val="none" w:sz="0" w:space="0" w:color="auto"/>
            </w:tcBorders>
            <w:noWrap/>
            <w:hideMark/>
          </w:tcPr>
          <w:p w14:paraId="05FE4132"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1.95</w:t>
            </w:r>
          </w:p>
        </w:tc>
        <w:tc>
          <w:tcPr>
            <w:tcW w:w="1701" w:type="dxa"/>
            <w:tcBorders>
              <w:left w:val="none" w:sz="0" w:space="0" w:color="auto"/>
            </w:tcBorders>
            <w:noWrap/>
            <w:hideMark/>
          </w:tcPr>
          <w:p w14:paraId="05FE4133"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8</w:t>
            </w:r>
          </w:p>
        </w:tc>
      </w:tr>
      <w:tr w:rsidR="00BD116F" w:rsidRPr="00836F46" w14:paraId="05FE413B"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35"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3</w:t>
            </w:r>
          </w:p>
        </w:tc>
        <w:tc>
          <w:tcPr>
            <w:tcW w:w="1416" w:type="dxa"/>
            <w:tcBorders>
              <w:left w:val="none" w:sz="0" w:space="0" w:color="auto"/>
              <w:right w:val="none" w:sz="0" w:space="0" w:color="auto"/>
            </w:tcBorders>
            <w:hideMark/>
          </w:tcPr>
          <w:p w14:paraId="05FE4136"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Kalahandi</w:t>
            </w:r>
          </w:p>
        </w:tc>
        <w:tc>
          <w:tcPr>
            <w:tcW w:w="1638" w:type="dxa"/>
            <w:tcBorders>
              <w:left w:val="none" w:sz="0" w:space="0" w:color="auto"/>
              <w:right w:val="none" w:sz="0" w:space="0" w:color="auto"/>
            </w:tcBorders>
          </w:tcPr>
          <w:p w14:paraId="05FE4137"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Kesinga</w:t>
            </w:r>
            <w:proofErr w:type="spellEnd"/>
          </w:p>
        </w:tc>
        <w:tc>
          <w:tcPr>
            <w:tcW w:w="2705" w:type="dxa"/>
            <w:tcBorders>
              <w:left w:val="none" w:sz="0" w:space="0" w:color="auto"/>
              <w:right w:val="none" w:sz="0" w:space="0" w:color="auto"/>
            </w:tcBorders>
            <w:noWrap/>
            <w:hideMark/>
          </w:tcPr>
          <w:p w14:paraId="05FE4138"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Chancher</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Turla</w:t>
            </w:r>
            <w:proofErr w:type="spellEnd"/>
            <w:r w:rsidRPr="00836F46">
              <w:rPr>
                <w:rFonts w:eastAsia="Times New Roman" w:cstheme="minorHAnsi"/>
                <w:color w:val="000000"/>
                <w:lang w:eastAsia="en-IN"/>
              </w:rPr>
              <w:t xml:space="preserve"> </w:t>
            </w:r>
            <w:proofErr w:type="spellStart"/>
            <w:r w:rsidRPr="00836F46">
              <w:rPr>
                <w:rFonts w:eastAsia="Times New Roman" w:cstheme="minorHAnsi"/>
                <w:color w:val="000000"/>
                <w:lang w:eastAsia="en-IN"/>
              </w:rPr>
              <w:t>Khaman</w:t>
            </w:r>
            <w:proofErr w:type="spellEnd"/>
          </w:p>
        </w:tc>
        <w:tc>
          <w:tcPr>
            <w:tcW w:w="1191" w:type="dxa"/>
            <w:tcBorders>
              <w:left w:val="none" w:sz="0" w:space="0" w:color="auto"/>
              <w:right w:val="none" w:sz="0" w:space="0" w:color="auto"/>
            </w:tcBorders>
            <w:noWrap/>
            <w:hideMark/>
          </w:tcPr>
          <w:p w14:paraId="05FE4139"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1.246</w:t>
            </w:r>
          </w:p>
        </w:tc>
        <w:tc>
          <w:tcPr>
            <w:tcW w:w="1701" w:type="dxa"/>
            <w:tcBorders>
              <w:left w:val="none" w:sz="0" w:space="0" w:color="auto"/>
            </w:tcBorders>
            <w:noWrap/>
            <w:hideMark/>
          </w:tcPr>
          <w:p w14:paraId="05FE413A"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8</w:t>
            </w:r>
          </w:p>
        </w:tc>
      </w:tr>
      <w:tr w:rsidR="00BD116F" w:rsidRPr="00836F46" w14:paraId="05FE4142" w14:textId="77777777" w:rsidTr="002133C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3C"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3D"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3E"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Bhawanipatna</w:t>
            </w:r>
            <w:proofErr w:type="spellEnd"/>
          </w:p>
        </w:tc>
        <w:tc>
          <w:tcPr>
            <w:tcW w:w="2705" w:type="dxa"/>
            <w:tcBorders>
              <w:left w:val="none" w:sz="0" w:space="0" w:color="auto"/>
              <w:right w:val="none" w:sz="0" w:space="0" w:color="auto"/>
            </w:tcBorders>
            <w:noWrap/>
            <w:hideMark/>
          </w:tcPr>
          <w:p w14:paraId="05FE413F"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Deypur</w:t>
            </w:r>
            <w:proofErr w:type="spellEnd"/>
          </w:p>
        </w:tc>
        <w:tc>
          <w:tcPr>
            <w:tcW w:w="1191" w:type="dxa"/>
            <w:tcBorders>
              <w:left w:val="none" w:sz="0" w:space="0" w:color="auto"/>
              <w:right w:val="none" w:sz="0" w:space="0" w:color="auto"/>
            </w:tcBorders>
            <w:noWrap/>
            <w:hideMark/>
          </w:tcPr>
          <w:p w14:paraId="05FE4140"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0.8</w:t>
            </w:r>
          </w:p>
        </w:tc>
        <w:tc>
          <w:tcPr>
            <w:tcW w:w="1701" w:type="dxa"/>
            <w:tcBorders>
              <w:left w:val="none" w:sz="0" w:space="0" w:color="auto"/>
            </w:tcBorders>
            <w:noWrap/>
            <w:hideMark/>
          </w:tcPr>
          <w:p w14:paraId="05FE4141"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8</w:t>
            </w:r>
          </w:p>
        </w:tc>
      </w:tr>
      <w:tr w:rsidR="00BD116F" w:rsidRPr="00836F46" w14:paraId="05FE4149"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43"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44"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45"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IN"/>
              </w:rPr>
            </w:pPr>
            <w:proofErr w:type="spellStart"/>
            <w:r w:rsidRPr="00836F46">
              <w:rPr>
                <w:rFonts w:eastAsia="Times New Roman" w:cstheme="minorHAnsi"/>
                <w:lang w:eastAsia="en-IN"/>
              </w:rPr>
              <w:t>Lanjigarh</w:t>
            </w:r>
            <w:proofErr w:type="spellEnd"/>
          </w:p>
        </w:tc>
        <w:tc>
          <w:tcPr>
            <w:tcW w:w="2705" w:type="dxa"/>
            <w:tcBorders>
              <w:left w:val="none" w:sz="0" w:space="0" w:color="auto"/>
              <w:right w:val="none" w:sz="0" w:space="0" w:color="auto"/>
            </w:tcBorders>
            <w:noWrap/>
            <w:hideMark/>
          </w:tcPr>
          <w:p w14:paraId="05FE4146"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Lanji</w:t>
            </w:r>
            <w:proofErr w:type="spellEnd"/>
          </w:p>
        </w:tc>
        <w:tc>
          <w:tcPr>
            <w:tcW w:w="1191" w:type="dxa"/>
            <w:tcBorders>
              <w:left w:val="none" w:sz="0" w:space="0" w:color="auto"/>
              <w:right w:val="none" w:sz="0" w:space="0" w:color="auto"/>
            </w:tcBorders>
            <w:noWrap/>
            <w:hideMark/>
          </w:tcPr>
          <w:p w14:paraId="05FE4147"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0.56</w:t>
            </w:r>
          </w:p>
        </w:tc>
        <w:tc>
          <w:tcPr>
            <w:tcW w:w="1701" w:type="dxa"/>
            <w:tcBorders>
              <w:left w:val="none" w:sz="0" w:space="0" w:color="auto"/>
            </w:tcBorders>
            <w:noWrap/>
            <w:hideMark/>
          </w:tcPr>
          <w:p w14:paraId="05FE4148"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4</w:t>
            </w:r>
          </w:p>
        </w:tc>
      </w:tr>
      <w:tr w:rsidR="00BD116F" w:rsidRPr="00836F46" w14:paraId="05FE4150" w14:textId="77777777" w:rsidTr="002133C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4A"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4</w:t>
            </w:r>
          </w:p>
        </w:tc>
        <w:tc>
          <w:tcPr>
            <w:tcW w:w="1416" w:type="dxa"/>
            <w:tcBorders>
              <w:left w:val="none" w:sz="0" w:space="0" w:color="auto"/>
              <w:right w:val="none" w:sz="0" w:space="0" w:color="auto"/>
            </w:tcBorders>
            <w:noWrap/>
            <w:hideMark/>
          </w:tcPr>
          <w:p w14:paraId="05FE414B"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Koraput</w:t>
            </w:r>
          </w:p>
        </w:tc>
        <w:tc>
          <w:tcPr>
            <w:tcW w:w="1638" w:type="dxa"/>
            <w:tcBorders>
              <w:left w:val="none" w:sz="0" w:space="0" w:color="auto"/>
              <w:right w:val="none" w:sz="0" w:space="0" w:color="auto"/>
            </w:tcBorders>
          </w:tcPr>
          <w:p w14:paraId="05FE414C"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Koraput</w:t>
            </w:r>
          </w:p>
        </w:tc>
        <w:tc>
          <w:tcPr>
            <w:tcW w:w="2705" w:type="dxa"/>
            <w:tcBorders>
              <w:left w:val="none" w:sz="0" w:space="0" w:color="auto"/>
              <w:right w:val="none" w:sz="0" w:space="0" w:color="auto"/>
            </w:tcBorders>
            <w:noWrap/>
            <w:hideMark/>
          </w:tcPr>
          <w:p w14:paraId="05FE414D"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Mahadeiput</w:t>
            </w:r>
            <w:proofErr w:type="spellEnd"/>
          </w:p>
        </w:tc>
        <w:tc>
          <w:tcPr>
            <w:tcW w:w="1191" w:type="dxa"/>
            <w:tcBorders>
              <w:left w:val="none" w:sz="0" w:space="0" w:color="auto"/>
              <w:right w:val="none" w:sz="0" w:space="0" w:color="auto"/>
            </w:tcBorders>
            <w:noWrap/>
            <w:hideMark/>
          </w:tcPr>
          <w:p w14:paraId="05FE414E"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1.884</w:t>
            </w:r>
          </w:p>
        </w:tc>
        <w:tc>
          <w:tcPr>
            <w:tcW w:w="1701" w:type="dxa"/>
            <w:tcBorders>
              <w:left w:val="none" w:sz="0" w:space="0" w:color="auto"/>
            </w:tcBorders>
            <w:noWrap/>
            <w:hideMark/>
          </w:tcPr>
          <w:p w14:paraId="05FE414F"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w:t>
            </w:r>
          </w:p>
        </w:tc>
      </w:tr>
      <w:tr w:rsidR="00BD116F" w:rsidRPr="00836F46" w14:paraId="05FE4157"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51"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52"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53"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Dasamantapur</w:t>
            </w:r>
            <w:proofErr w:type="spellEnd"/>
          </w:p>
        </w:tc>
        <w:tc>
          <w:tcPr>
            <w:tcW w:w="2705" w:type="dxa"/>
            <w:tcBorders>
              <w:left w:val="none" w:sz="0" w:space="0" w:color="auto"/>
              <w:right w:val="none" w:sz="0" w:space="0" w:color="auto"/>
            </w:tcBorders>
            <w:noWrap/>
            <w:hideMark/>
          </w:tcPr>
          <w:p w14:paraId="05FE4154"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Mujanga</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Gadiaguda</w:t>
            </w:r>
            <w:proofErr w:type="spellEnd"/>
          </w:p>
        </w:tc>
        <w:tc>
          <w:tcPr>
            <w:tcW w:w="1191" w:type="dxa"/>
            <w:tcBorders>
              <w:left w:val="none" w:sz="0" w:space="0" w:color="auto"/>
              <w:right w:val="none" w:sz="0" w:space="0" w:color="auto"/>
            </w:tcBorders>
            <w:noWrap/>
            <w:hideMark/>
          </w:tcPr>
          <w:p w14:paraId="05FE4155"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3</w:t>
            </w:r>
          </w:p>
        </w:tc>
        <w:tc>
          <w:tcPr>
            <w:tcW w:w="1701" w:type="dxa"/>
            <w:tcBorders>
              <w:left w:val="none" w:sz="0" w:space="0" w:color="auto"/>
            </w:tcBorders>
            <w:noWrap/>
            <w:hideMark/>
          </w:tcPr>
          <w:p w14:paraId="05FE4156"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4</w:t>
            </w:r>
          </w:p>
        </w:tc>
      </w:tr>
      <w:tr w:rsidR="00BD116F" w:rsidRPr="00836F46" w14:paraId="05FE415E" w14:textId="77777777" w:rsidTr="002133C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58"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59"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5A"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Laxmipur</w:t>
            </w:r>
            <w:proofErr w:type="spellEnd"/>
          </w:p>
        </w:tc>
        <w:tc>
          <w:tcPr>
            <w:tcW w:w="2705" w:type="dxa"/>
            <w:tcBorders>
              <w:left w:val="none" w:sz="0" w:space="0" w:color="auto"/>
              <w:right w:val="none" w:sz="0" w:space="0" w:color="auto"/>
            </w:tcBorders>
            <w:noWrap/>
            <w:hideMark/>
          </w:tcPr>
          <w:p w14:paraId="05FE415B"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Tunpar</w:t>
            </w:r>
            <w:proofErr w:type="spellEnd"/>
          </w:p>
        </w:tc>
        <w:tc>
          <w:tcPr>
            <w:tcW w:w="1191" w:type="dxa"/>
            <w:tcBorders>
              <w:left w:val="none" w:sz="0" w:space="0" w:color="auto"/>
              <w:right w:val="none" w:sz="0" w:space="0" w:color="auto"/>
            </w:tcBorders>
            <w:noWrap/>
            <w:hideMark/>
          </w:tcPr>
          <w:p w14:paraId="05FE415C"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1.96</w:t>
            </w:r>
          </w:p>
        </w:tc>
        <w:tc>
          <w:tcPr>
            <w:tcW w:w="1701" w:type="dxa"/>
            <w:tcBorders>
              <w:left w:val="none" w:sz="0" w:space="0" w:color="auto"/>
            </w:tcBorders>
            <w:noWrap/>
            <w:hideMark/>
          </w:tcPr>
          <w:p w14:paraId="05FE415D"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4</w:t>
            </w:r>
          </w:p>
        </w:tc>
      </w:tr>
      <w:tr w:rsidR="00BD116F" w:rsidRPr="00836F46" w14:paraId="05FE4165"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5F"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5</w:t>
            </w:r>
          </w:p>
        </w:tc>
        <w:tc>
          <w:tcPr>
            <w:tcW w:w="1416" w:type="dxa"/>
            <w:tcBorders>
              <w:left w:val="none" w:sz="0" w:space="0" w:color="auto"/>
              <w:right w:val="none" w:sz="0" w:space="0" w:color="auto"/>
            </w:tcBorders>
            <w:noWrap/>
            <w:hideMark/>
          </w:tcPr>
          <w:p w14:paraId="05FE4160"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Mayurbhanj</w:t>
            </w:r>
          </w:p>
        </w:tc>
        <w:tc>
          <w:tcPr>
            <w:tcW w:w="1638" w:type="dxa"/>
            <w:tcBorders>
              <w:left w:val="none" w:sz="0" w:space="0" w:color="auto"/>
              <w:right w:val="none" w:sz="0" w:space="0" w:color="auto"/>
            </w:tcBorders>
          </w:tcPr>
          <w:p w14:paraId="05FE4161"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Khunta</w:t>
            </w:r>
            <w:proofErr w:type="spellEnd"/>
          </w:p>
        </w:tc>
        <w:tc>
          <w:tcPr>
            <w:tcW w:w="2705" w:type="dxa"/>
            <w:tcBorders>
              <w:left w:val="none" w:sz="0" w:space="0" w:color="auto"/>
              <w:right w:val="none" w:sz="0" w:space="0" w:color="auto"/>
            </w:tcBorders>
            <w:noWrap/>
            <w:hideMark/>
          </w:tcPr>
          <w:p w14:paraId="05FE4162"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Bangra</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Sapanchuan</w:t>
            </w:r>
            <w:proofErr w:type="spellEnd"/>
            <w:r w:rsidRPr="00836F46">
              <w:rPr>
                <w:rFonts w:eastAsia="Times New Roman" w:cstheme="minorHAnsi"/>
                <w:color w:val="000000"/>
                <w:lang w:eastAsia="en-IN"/>
              </w:rPr>
              <w:t xml:space="preserve"> /</w:t>
            </w:r>
            <w:proofErr w:type="spellStart"/>
            <w:r w:rsidRPr="00836F46">
              <w:rPr>
                <w:rFonts w:eastAsia="Times New Roman" w:cstheme="minorHAnsi"/>
                <w:color w:val="000000"/>
                <w:lang w:eastAsia="en-IN"/>
              </w:rPr>
              <w:t>Basipitha</w:t>
            </w:r>
            <w:proofErr w:type="spellEnd"/>
          </w:p>
        </w:tc>
        <w:tc>
          <w:tcPr>
            <w:tcW w:w="1191" w:type="dxa"/>
            <w:tcBorders>
              <w:left w:val="none" w:sz="0" w:space="0" w:color="auto"/>
              <w:right w:val="none" w:sz="0" w:space="0" w:color="auto"/>
            </w:tcBorders>
            <w:noWrap/>
            <w:hideMark/>
          </w:tcPr>
          <w:p w14:paraId="05FE4163"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3</w:t>
            </w:r>
          </w:p>
        </w:tc>
        <w:tc>
          <w:tcPr>
            <w:tcW w:w="1701" w:type="dxa"/>
            <w:tcBorders>
              <w:left w:val="none" w:sz="0" w:space="0" w:color="auto"/>
            </w:tcBorders>
            <w:noWrap/>
            <w:hideMark/>
          </w:tcPr>
          <w:p w14:paraId="05FE4164"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8</w:t>
            </w:r>
          </w:p>
        </w:tc>
      </w:tr>
      <w:tr w:rsidR="00BD116F" w:rsidRPr="00836F46" w14:paraId="05FE416C" w14:textId="77777777" w:rsidTr="002133C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66"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67"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68"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Shamakhunta</w:t>
            </w:r>
            <w:proofErr w:type="spellEnd"/>
          </w:p>
        </w:tc>
        <w:tc>
          <w:tcPr>
            <w:tcW w:w="2705" w:type="dxa"/>
            <w:tcBorders>
              <w:left w:val="none" w:sz="0" w:space="0" w:color="auto"/>
              <w:right w:val="none" w:sz="0" w:space="0" w:color="auto"/>
            </w:tcBorders>
            <w:noWrap/>
            <w:hideMark/>
          </w:tcPr>
          <w:p w14:paraId="05FE4169"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Balidiha</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Rangamatia</w:t>
            </w:r>
            <w:proofErr w:type="spellEnd"/>
          </w:p>
        </w:tc>
        <w:tc>
          <w:tcPr>
            <w:tcW w:w="1191" w:type="dxa"/>
            <w:tcBorders>
              <w:left w:val="none" w:sz="0" w:space="0" w:color="auto"/>
              <w:right w:val="none" w:sz="0" w:space="0" w:color="auto"/>
            </w:tcBorders>
            <w:noWrap/>
            <w:hideMark/>
          </w:tcPr>
          <w:p w14:paraId="05FE416A"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2.16</w:t>
            </w:r>
          </w:p>
        </w:tc>
        <w:tc>
          <w:tcPr>
            <w:tcW w:w="1701" w:type="dxa"/>
            <w:tcBorders>
              <w:left w:val="none" w:sz="0" w:space="0" w:color="auto"/>
            </w:tcBorders>
            <w:noWrap/>
            <w:hideMark/>
          </w:tcPr>
          <w:p w14:paraId="05FE416B"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8</w:t>
            </w:r>
          </w:p>
        </w:tc>
      </w:tr>
      <w:tr w:rsidR="00BD116F" w:rsidRPr="00836F46" w14:paraId="05FE4173"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6D"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6E"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6F"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Badasahi</w:t>
            </w:r>
            <w:proofErr w:type="spellEnd"/>
          </w:p>
        </w:tc>
        <w:tc>
          <w:tcPr>
            <w:tcW w:w="2705" w:type="dxa"/>
            <w:tcBorders>
              <w:left w:val="none" w:sz="0" w:space="0" w:color="auto"/>
              <w:right w:val="none" w:sz="0" w:space="0" w:color="auto"/>
            </w:tcBorders>
            <w:noWrap/>
            <w:hideMark/>
          </w:tcPr>
          <w:p w14:paraId="05FE4170"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91" w:type="dxa"/>
            <w:tcBorders>
              <w:left w:val="none" w:sz="0" w:space="0" w:color="auto"/>
              <w:right w:val="none" w:sz="0" w:space="0" w:color="auto"/>
            </w:tcBorders>
            <w:noWrap/>
            <w:hideMark/>
          </w:tcPr>
          <w:p w14:paraId="05FE4171"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0</w:t>
            </w:r>
          </w:p>
        </w:tc>
        <w:tc>
          <w:tcPr>
            <w:tcW w:w="1701" w:type="dxa"/>
            <w:tcBorders>
              <w:left w:val="none" w:sz="0" w:space="0" w:color="auto"/>
            </w:tcBorders>
            <w:noWrap/>
            <w:hideMark/>
          </w:tcPr>
          <w:p w14:paraId="05FE4172"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
        </w:tc>
      </w:tr>
      <w:tr w:rsidR="00BD116F" w:rsidRPr="00836F46" w14:paraId="05FE417A" w14:textId="77777777" w:rsidTr="002133C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74"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6</w:t>
            </w:r>
          </w:p>
        </w:tc>
        <w:tc>
          <w:tcPr>
            <w:tcW w:w="1416" w:type="dxa"/>
            <w:tcBorders>
              <w:left w:val="none" w:sz="0" w:space="0" w:color="auto"/>
              <w:right w:val="none" w:sz="0" w:space="0" w:color="auto"/>
            </w:tcBorders>
            <w:noWrap/>
            <w:hideMark/>
          </w:tcPr>
          <w:p w14:paraId="05FE4175"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Rayagada</w:t>
            </w:r>
            <w:proofErr w:type="spellEnd"/>
          </w:p>
        </w:tc>
        <w:tc>
          <w:tcPr>
            <w:tcW w:w="1638" w:type="dxa"/>
            <w:tcBorders>
              <w:left w:val="none" w:sz="0" w:space="0" w:color="auto"/>
              <w:right w:val="none" w:sz="0" w:space="0" w:color="auto"/>
            </w:tcBorders>
          </w:tcPr>
          <w:p w14:paraId="05FE4176"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proofErr w:type="gramStart"/>
            <w:r w:rsidRPr="00836F46">
              <w:rPr>
                <w:rFonts w:eastAsia="Times New Roman" w:cstheme="minorHAnsi"/>
                <w:color w:val="000000"/>
                <w:lang w:eastAsia="en-IN"/>
              </w:rPr>
              <w:t>K.Singpur</w:t>
            </w:r>
            <w:proofErr w:type="spellEnd"/>
            <w:proofErr w:type="gramEnd"/>
          </w:p>
        </w:tc>
        <w:tc>
          <w:tcPr>
            <w:tcW w:w="2705" w:type="dxa"/>
            <w:tcBorders>
              <w:left w:val="none" w:sz="0" w:space="0" w:color="auto"/>
              <w:right w:val="none" w:sz="0" w:space="0" w:color="auto"/>
            </w:tcBorders>
            <w:noWrap/>
            <w:hideMark/>
          </w:tcPr>
          <w:p w14:paraId="05FE4177"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Sunakhandi</w:t>
            </w:r>
            <w:proofErr w:type="spellEnd"/>
            <w:r w:rsidRPr="00836F46">
              <w:rPr>
                <w:rFonts w:eastAsia="Times New Roman" w:cstheme="minorHAnsi"/>
                <w:color w:val="000000"/>
                <w:lang w:eastAsia="en-IN"/>
              </w:rPr>
              <w:t xml:space="preserve"> / </w:t>
            </w:r>
            <w:proofErr w:type="spellStart"/>
            <w:r w:rsidRPr="00836F46">
              <w:rPr>
                <w:rFonts w:eastAsia="Times New Roman" w:cstheme="minorHAnsi"/>
                <w:color w:val="000000"/>
                <w:lang w:eastAsia="en-IN"/>
              </w:rPr>
              <w:t>Pujariguda</w:t>
            </w:r>
            <w:proofErr w:type="spellEnd"/>
          </w:p>
        </w:tc>
        <w:tc>
          <w:tcPr>
            <w:tcW w:w="1191" w:type="dxa"/>
            <w:tcBorders>
              <w:left w:val="none" w:sz="0" w:space="0" w:color="auto"/>
              <w:right w:val="none" w:sz="0" w:space="0" w:color="auto"/>
            </w:tcBorders>
            <w:noWrap/>
            <w:hideMark/>
          </w:tcPr>
          <w:p w14:paraId="05FE4178"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1.4</w:t>
            </w:r>
          </w:p>
        </w:tc>
        <w:tc>
          <w:tcPr>
            <w:tcW w:w="1701" w:type="dxa"/>
            <w:tcBorders>
              <w:left w:val="none" w:sz="0" w:space="0" w:color="auto"/>
            </w:tcBorders>
            <w:noWrap/>
            <w:hideMark/>
          </w:tcPr>
          <w:p w14:paraId="05FE4179"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8</w:t>
            </w:r>
          </w:p>
        </w:tc>
      </w:tr>
      <w:tr w:rsidR="00BD116F" w:rsidRPr="00836F46" w14:paraId="05FE4181"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7B"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7C"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7D"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Kolnara</w:t>
            </w:r>
            <w:proofErr w:type="spellEnd"/>
          </w:p>
        </w:tc>
        <w:tc>
          <w:tcPr>
            <w:tcW w:w="2705" w:type="dxa"/>
            <w:tcBorders>
              <w:left w:val="none" w:sz="0" w:space="0" w:color="auto"/>
              <w:right w:val="none" w:sz="0" w:space="0" w:color="auto"/>
            </w:tcBorders>
            <w:noWrap/>
            <w:hideMark/>
          </w:tcPr>
          <w:p w14:paraId="05FE417E"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Dunduli</w:t>
            </w:r>
            <w:proofErr w:type="spellEnd"/>
          </w:p>
        </w:tc>
        <w:tc>
          <w:tcPr>
            <w:tcW w:w="1191" w:type="dxa"/>
            <w:tcBorders>
              <w:left w:val="none" w:sz="0" w:space="0" w:color="auto"/>
              <w:right w:val="none" w:sz="0" w:space="0" w:color="auto"/>
            </w:tcBorders>
            <w:noWrap/>
            <w:hideMark/>
          </w:tcPr>
          <w:p w14:paraId="05FE417F"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w:t>
            </w:r>
          </w:p>
        </w:tc>
        <w:tc>
          <w:tcPr>
            <w:tcW w:w="1701" w:type="dxa"/>
            <w:tcBorders>
              <w:left w:val="none" w:sz="0" w:space="0" w:color="auto"/>
            </w:tcBorders>
            <w:noWrap/>
            <w:hideMark/>
          </w:tcPr>
          <w:p w14:paraId="05FE4180"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7</w:t>
            </w:r>
          </w:p>
        </w:tc>
      </w:tr>
      <w:tr w:rsidR="00BD116F" w:rsidRPr="00836F46" w14:paraId="05FE4188" w14:textId="77777777" w:rsidTr="002133C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82" w14:textId="77777777" w:rsidR="00BD116F" w:rsidRPr="00836F46" w:rsidRDefault="00BD116F" w:rsidP="0035113F">
            <w:pPr>
              <w:spacing w:before="60" w:after="60" w:line="360" w:lineRule="auto"/>
              <w:rPr>
                <w:rFonts w:eastAsia="Times New Roman" w:cstheme="minorHAnsi"/>
                <w:color w:val="002060"/>
                <w:lang w:eastAsia="en-IN"/>
              </w:rPr>
            </w:pPr>
            <w:r w:rsidRPr="00836F46">
              <w:rPr>
                <w:rFonts w:eastAsia="Times New Roman" w:cstheme="minorHAnsi"/>
                <w:color w:val="002060"/>
                <w:lang w:eastAsia="en-IN"/>
              </w:rPr>
              <w:t> </w:t>
            </w:r>
          </w:p>
        </w:tc>
        <w:tc>
          <w:tcPr>
            <w:tcW w:w="1416" w:type="dxa"/>
            <w:tcBorders>
              <w:left w:val="none" w:sz="0" w:space="0" w:color="auto"/>
              <w:right w:val="none" w:sz="0" w:space="0" w:color="auto"/>
            </w:tcBorders>
            <w:noWrap/>
            <w:hideMark/>
          </w:tcPr>
          <w:p w14:paraId="05FE4183"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638" w:type="dxa"/>
            <w:tcBorders>
              <w:left w:val="none" w:sz="0" w:space="0" w:color="auto"/>
              <w:right w:val="none" w:sz="0" w:space="0" w:color="auto"/>
            </w:tcBorders>
          </w:tcPr>
          <w:p w14:paraId="05FE4184"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Rayagada</w:t>
            </w:r>
            <w:proofErr w:type="spellEnd"/>
          </w:p>
        </w:tc>
        <w:tc>
          <w:tcPr>
            <w:tcW w:w="2705" w:type="dxa"/>
            <w:tcBorders>
              <w:left w:val="none" w:sz="0" w:space="0" w:color="auto"/>
              <w:right w:val="none" w:sz="0" w:space="0" w:color="auto"/>
            </w:tcBorders>
            <w:noWrap/>
            <w:hideMark/>
          </w:tcPr>
          <w:p w14:paraId="05FE4185"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Kuli</w:t>
            </w:r>
            <w:proofErr w:type="spellEnd"/>
          </w:p>
        </w:tc>
        <w:tc>
          <w:tcPr>
            <w:tcW w:w="1191" w:type="dxa"/>
            <w:tcBorders>
              <w:left w:val="none" w:sz="0" w:space="0" w:color="auto"/>
              <w:right w:val="none" w:sz="0" w:space="0" w:color="auto"/>
            </w:tcBorders>
            <w:noWrap/>
            <w:hideMark/>
          </w:tcPr>
          <w:p w14:paraId="05FE4186"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w:t>
            </w:r>
          </w:p>
        </w:tc>
        <w:tc>
          <w:tcPr>
            <w:tcW w:w="1701" w:type="dxa"/>
            <w:tcBorders>
              <w:left w:val="none" w:sz="0" w:space="0" w:color="auto"/>
            </w:tcBorders>
            <w:noWrap/>
            <w:hideMark/>
          </w:tcPr>
          <w:p w14:paraId="05FE4187" w14:textId="77777777" w:rsidR="00BD116F" w:rsidRPr="00836F46" w:rsidRDefault="00BD116F" w:rsidP="0035113F">
            <w:pPr>
              <w:spacing w:before="60" w:after="60"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6</w:t>
            </w:r>
          </w:p>
        </w:tc>
      </w:tr>
      <w:tr w:rsidR="00BD116F" w:rsidRPr="00836F46" w14:paraId="05FE418F" w14:textId="77777777" w:rsidTr="002133C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7" w:type="dxa"/>
            <w:tcBorders>
              <w:right w:val="none" w:sz="0" w:space="0" w:color="auto"/>
            </w:tcBorders>
          </w:tcPr>
          <w:p w14:paraId="05FE4189" w14:textId="77777777" w:rsidR="00BD116F" w:rsidRPr="00836F46" w:rsidRDefault="00BD116F" w:rsidP="0035113F">
            <w:pPr>
              <w:spacing w:before="60" w:after="60" w:line="360" w:lineRule="auto"/>
              <w:rPr>
                <w:rFonts w:eastAsia="Times New Roman" w:cstheme="minorHAnsi"/>
                <w:color w:val="002060"/>
                <w:lang w:eastAsia="en-IN"/>
              </w:rPr>
            </w:pPr>
          </w:p>
        </w:tc>
        <w:tc>
          <w:tcPr>
            <w:tcW w:w="1416" w:type="dxa"/>
            <w:tcBorders>
              <w:left w:val="none" w:sz="0" w:space="0" w:color="auto"/>
              <w:right w:val="none" w:sz="0" w:space="0" w:color="auto"/>
            </w:tcBorders>
            <w:noWrap/>
            <w:hideMark/>
          </w:tcPr>
          <w:p w14:paraId="05FE418A"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
        </w:tc>
        <w:tc>
          <w:tcPr>
            <w:tcW w:w="1638" w:type="dxa"/>
            <w:tcBorders>
              <w:left w:val="none" w:sz="0" w:space="0" w:color="auto"/>
              <w:right w:val="none" w:sz="0" w:space="0" w:color="auto"/>
            </w:tcBorders>
          </w:tcPr>
          <w:p w14:paraId="05FE418B"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
        </w:tc>
        <w:tc>
          <w:tcPr>
            <w:tcW w:w="2705" w:type="dxa"/>
            <w:tcBorders>
              <w:left w:val="none" w:sz="0" w:space="0" w:color="auto"/>
              <w:right w:val="none" w:sz="0" w:space="0" w:color="auto"/>
            </w:tcBorders>
            <w:noWrap/>
            <w:hideMark/>
          </w:tcPr>
          <w:p w14:paraId="05FE418C" w14:textId="77777777" w:rsidR="00BD116F" w:rsidRPr="00836F46" w:rsidRDefault="00BD116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en-IN"/>
              </w:rPr>
            </w:pPr>
            <w:r w:rsidRPr="00836F46">
              <w:rPr>
                <w:rFonts w:eastAsia="Times New Roman" w:cstheme="minorHAnsi"/>
                <w:b/>
                <w:color w:val="000000"/>
                <w:lang w:eastAsia="en-IN"/>
              </w:rPr>
              <w:t>Total</w:t>
            </w:r>
          </w:p>
        </w:tc>
        <w:tc>
          <w:tcPr>
            <w:tcW w:w="1191" w:type="dxa"/>
            <w:tcBorders>
              <w:left w:val="none" w:sz="0" w:space="0" w:color="auto"/>
              <w:right w:val="none" w:sz="0" w:space="0" w:color="auto"/>
            </w:tcBorders>
            <w:noWrap/>
            <w:hideMark/>
          </w:tcPr>
          <w:p w14:paraId="05FE418D" w14:textId="77777777" w:rsidR="00BD116F" w:rsidRPr="00836F46" w:rsidRDefault="003D331A"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en-IN"/>
              </w:rPr>
            </w:pPr>
            <w:r w:rsidRPr="00836F46">
              <w:rPr>
                <w:rFonts w:eastAsia="Times New Roman" w:cstheme="minorHAnsi"/>
                <w:b/>
                <w:color w:val="000000"/>
                <w:lang w:eastAsia="en-IN"/>
              </w:rPr>
              <w:fldChar w:fldCharType="begin"/>
            </w:r>
            <w:r w:rsidR="00BD116F" w:rsidRPr="00836F46">
              <w:rPr>
                <w:rFonts w:eastAsia="Times New Roman" w:cstheme="minorHAnsi"/>
                <w:b/>
                <w:color w:val="000000"/>
                <w:lang w:eastAsia="en-IN"/>
              </w:rPr>
              <w:instrText xml:space="preserve"> =SUM(ABOVE) </w:instrText>
            </w:r>
            <w:r w:rsidRPr="00836F46">
              <w:rPr>
                <w:rFonts w:eastAsia="Times New Roman" w:cstheme="minorHAnsi"/>
                <w:b/>
                <w:color w:val="000000"/>
                <w:lang w:eastAsia="en-IN"/>
              </w:rPr>
              <w:fldChar w:fldCharType="separate"/>
            </w:r>
            <w:r w:rsidR="00BD116F" w:rsidRPr="00836F46">
              <w:rPr>
                <w:rFonts w:eastAsia="Times New Roman" w:cstheme="minorHAnsi"/>
                <w:b/>
                <w:noProof/>
                <w:color w:val="000000"/>
                <w:lang w:eastAsia="en-IN"/>
              </w:rPr>
              <w:t>31.9</w:t>
            </w:r>
            <w:r w:rsidRPr="00836F46">
              <w:rPr>
                <w:rFonts w:eastAsia="Times New Roman" w:cstheme="minorHAnsi"/>
                <w:b/>
                <w:color w:val="000000"/>
                <w:lang w:eastAsia="en-IN"/>
              </w:rPr>
              <w:fldChar w:fldCharType="end"/>
            </w:r>
          </w:p>
        </w:tc>
        <w:tc>
          <w:tcPr>
            <w:tcW w:w="1701" w:type="dxa"/>
            <w:tcBorders>
              <w:left w:val="none" w:sz="0" w:space="0" w:color="auto"/>
            </w:tcBorders>
            <w:noWrap/>
            <w:hideMark/>
          </w:tcPr>
          <w:p w14:paraId="05FE418E" w14:textId="77777777" w:rsidR="00BD116F" w:rsidRPr="00836F46" w:rsidRDefault="0035113F" w:rsidP="0035113F">
            <w:pPr>
              <w:spacing w:before="60" w:after="60"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Pr>
                <w:rFonts w:eastAsia="Times New Roman" w:cstheme="minorHAnsi"/>
                <w:color w:val="000000"/>
                <w:lang w:eastAsia="en-IN"/>
              </w:rPr>
              <w:t>-</w:t>
            </w:r>
          </w:p>
        </w:tc>
      </w:tr>
    </w:tbl>
    <w:p w14:paraId="05FE4190" w14:textId="77777777" w:rsidR="00BD116F" w:rsidRDefault="0088537B" w:rsidP="0088537B">
      <w:pPr>
        <w:pStyle w:val="Heading2"/>
      </w:pPr>
      <w:bookmarkStart w:id="6" w:name="_Toc22746671"/>
      <w:r>
        <w:t xml:space="preserve">4.3 </w:t>
      </w:r>
      <w:r w:rsidR="00BD116F">
        <w:t>Demonstration in Degraded Land:</w:t>
      </w:r>
      <w:bookmarkEnd w:id="6"/>
    </w:p>
    <w:p w14:paraId="05FE4191" w14:textId="6E118924" w:rsidR="00BD116F" w:rsidRPr="00836F46" w:rsidRDefault="00BD116F" w:rsidP="00836F46">
      <w:pPr>
        <w:spacing w:line="360" w:lineRule="auto"/>
        <w:jc w:val="both"/>
        <w:rPr>
          <w:rFonts w:cstheme="minorHAnsi"/>
        </w:rPr>
      </w:pPr>
      <w:r w:rsidRPr="00836F46">
        <w:rPr>
          <w:rFonts w:cstheme="minorHAnsi"/>
        </w:rPr>
        <w:t xml:space="preserve">A total of 69 </w:t>
      </w:r>
      <w:r w:rsidR="003C7D84">
        <w:rPr>
          <w:rFonts w:cstheme="minorHAnsi"/>
        </w:rPr>
        <w:t>h</w:t>
      </w:r>
      <w:r w:rsidRPr="00836F46">
        <w:rPr>
          <w:rFonts w:cstheme="minorHAnsi"/>
        </w:rPr>
        <w:t xml:space="preserve">a of degraded hilly and wastelands </w:t>
      </w:r>
      <w:r w:rsidR="0035113F">
        <w:rPr>
          <w:rFonts w:cstheme="minorHAnsi"/>
        </w:rPr>
        <w:t xml:space="preserve">in </w:t>
      </w:r>
      <w:r w:rsidRPr="00836F46">
        <w:rPr>
          <w:rFonts w:cstheme="minorHAnsi"/>
        </w:rPr>
        <w:t>44 villages across 6 project districts ha</w:t>
      </w:r>
      <w:r w:rsidR="0035113F">
        <w:rPr>
          <w:rFonts w:cstheme="minorHAnsi"/>
        </w:rPr>
        <w:t xml:space="preserve">ve </w:t>
      </w:r>
      <w:r w:rsidRPr="00836F46">
        <w:rPr>
          <w:rFonts w:cstheme="minorHAnsi"/>
        </w:rPr>
        <w:t xml:space="preserve">been covered under spineless cactus plantation till August 2019. The </w:t>
      </w:r>
      <w:r w:rsidR="0035113F">
        <w:rPr>
          <w:rFonts w:cstheme="minorHAnsi"/>
        </w:rPr>
        <w:t xml:space="preserve">area </w:t>
      </w:r>
      <w:r w:rsidRPr="00836F46">
        <w:rPr>
          <w:rFonts w:cstheme="minorHAnsi"/>
        </w:rPr>
        <w:t xml:space="preserve">details are </w:t>
      </w:r>
      <w:r w:rsidR="008C2F1E">
        <w:rPr>
          <w:rFonts w:cstheme="minorHAnsi"/>
        </w:rPr>
        <w:t xml:space="preserve">described </w:t>
      </w:r>
      <w:r w:rsidR="0035113F">
        <w:rPr>
          <w:rFonts w:cstheme="minorHAnsi"/>
        </w:rPr>
        <w:t>below</w:t>
      </w:r>
      <w:r w:rsidRPr="00836F46">
        <w:rPr>
          <w:rFonts w:cstheme="minorHAnsi"/>
        </w:rPr>
        <w:t>.</w:t>
      </w:r>
    </w:p>
    <w:tbl>
      <w:tblPr>
        <w:tblStyle w:val="MediumShading1-Accent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1554"/>
        <w:gridCol w:w="1994"/>
        <w:gridCol w:w="1558"/>
        <w:gridCol w:w="2934"/>
      </w:tblGrid>
      <w:tr w:rsidR="00BD116F" w:rsidRPr="00836F46" w14:paraId="05FE4197" w14:textId="77777777" w:rsidTr="0035113F">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541" w:type="pct"/>
            <w:tcBorders>
              <w:top w:val="none" w:sz="0" w:space="0" w:color="auto"/>
              <w:left w:val="none" w:sz="0" w:space="0" w:color="auto"/>
              <w:bottom w:val="none" w:sz="0" w:space="0" w:color="auto"/>
              <w:right w:val="none" w:sz="0" w:space="0" w:color="auto"/>
            </w:tcBorders>
            <w:noWrap/>
            <w:hideMark/>
          </w:tcPr>
          <w:p w14:paraId="05FE4192" w14:textId="77777777" w:rsidR="00BD116F" w:rsidRPr="00836F46" w:rsidRDefault="00BD116F" w:rsidP="00D0002C">
            <w:pPr>
              <w:spacing w:line="360" w:lineRule="auto"/>
              <w:rPr>
                <w:rFonts w:eastAsia="Times New Roman" w:cstheme="minorHAnsi"/>
                <w:bCs w:val="0"/>
                <w:lang w:eastAsia="en-IN"/>
              </w:rPr>
            </w:pPr>
            <w:r w:rsidRPr="00836F46">
              <w:rPr>
                <w:rFonts w:eastAsia="Times New Roman" w:cstheme="minorHAnsi"/>
                <w:bCs w:val="0"/>
                <w:lang w:eastAsia="en-IN"/>
              </w:rPr>
              <w:t>Sl. No</w:t>
            </w:r>
          </w:p>
        </w:tc>
        <w:tc>
          <w:tcPr>
            <w:tcW w:w="862" w:type="pct"/>
            <w:tcBorders>
              <w:top w:val="none" w:sz="0" w:space="0" w:color="auto"/>
              <w:left w:val="none" w:sz="0" w:space="0" w:color="auto"/>
              <w:bottom w:val="none" w:sz="0" w:space="0" w:color="auto"/>
              <w:right w:val="none" w:sz="0" w:space="0" w:color="auto"/>
            </w:tcBorders>
            <w:noWrap/>
            <w:hideMark/>
          </w:tcPr>
          <w:p w14:paraId="05FE4193" w14:textId="77777777" w:rsidR="00BD116F" w:rsidRPr="00836F46" w:rsidRDefault="00BD116F" w:rsidP="00D0002C">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Cs w:val="0"/>
                <w:lang w:eastAsia="en-IN"/>
              </w:rPr>
            </w:pPr>
            <w:r w:rsidRPr="00836F46">
              <w:rPr>
                <w:rFonts w:eastAsia="Times New Roman" w:cstheme="minorHAnsi"/>
                <w:bCs w:val="0"/>
                <w:lang w:eastAsia="en-IN"/>
              </w:rPr>
              <w:t>District</w:t>
            </w:r>
          </w:p>
        </w:tc>
        <w:tc>
          <w:tcPr>
            <w:tcW w:w="1106" w:type="pct"/>
            <w:tcBorders>
              <w:top w:val="none" w:sz="0" w:space="0" w:color="auto"/>
              <w:left w:val="none" w:sz="0" w:space="0" w:color="auto"/>
              <w:bottom w:val="none" w:sz="0" w:space="0" w:color="auto"/>
              <w:right w:val="none" w:sz="0" w:space="0" w:color="auto"/>
            </w:tcBorders>
            <w:noWrap/>
            <w:hideMark/>
          </w:tcPr>
          <w:p w14:paraId="05FE4194" w14:textId="77777777" w:rsidR="00BD116F" w:rsidRPr="00836F46" w:rsidRDefault="00BD116F" w:rsidP="00D0002C">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Cs w:val="0"/>
                <w:lang w:eastAsia="en-IN"/>
              </w:rPr>
            </w:pPr>
            <w:r w:rsidRPr="00836F46">
              <w:rPr>
                <w:rFonts w:eastAsia="Times New Roman" w:cstheme="minorHAnsi"/>
                <w:bCs w:val="0"/>
                <w:lang w:eastAsia="en-IN"/>
              </w:rPr>
              <w:t>Block</w:t>
            </w:r>
          </w:p>
        </w:tc>
        <w:tc>
          <w:tcPr>
            <w:tcW w:w="864" w:type="pct"/>
            <w:tcBorders>
              <w:top w:val="none" w:sz="0" w:space="0" w:color="auto"/>
              <w:left w:val="none" w:sz="0" w:space="0" w:color="auto"/>
              <w:bottom w:val="none" w:sz="0" w:space="0" w:color="auto"/>
              <w:right w:val="none" w:sz="0" w:space="0" w:color="auto"/>
            </w:tcBorders>
            <w:noWrap/>
            <w:hideMark/>
          </w:tcPr>
          <w:p w14:paraId="05FE4195" w14:textId="77777777" w:rsidR="00BD116F" w:rsidRPr="00836F46" w:rsidRDefault="00BD116F" w:rsidP="00D0002C">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Cs w:val="0"/>
                <w:lang w:eastAsia="en-IN"/>
              </w:rPr>
            </w:pPr>
            <w:r w:rsidRPr="00836F46">
              <w:rPr>
                <w:rFonts w:eastAsia="Times New Roman" w:cstheme="minorHAnsi"/>
                <w:bCs w:val="0"/>
                <w:lang w:eastAsia="en-IN"/>
              </w:rPr>
              <w:t>Area (Ha)</w:t>
            </w:r>
          </w:p>
        </w:tc>
        <w:tc>
          <w:tcPr>
            <w:tcW w:w="1627" w:type="pct"/>
            <w:tcBorders>
              <w:top w:val="none" w:sz="0" w:space="0" w:color="auto"/>
              <w:left w:val="none" w:sz="0" w:space="0" w:color="auto"/>
              <w:bottom w:val="none" w:sz="0" w:space="0" w:color="auto"/>
              <w:right w:val="none" w:sz="0" w:space="0" w:color="auto"/>
            </w:tcBorders>
            <w:noWrap/>
            <w:hideMark/>
          </w:tcPr>
          <w:p w14:paraId="05FE4196" w14:textId="77777777" w:rsidR="00BD116F" w:rsidRPr="00836F46" w:rsidRDefault="00BD116F" w:rsidP="00D0002C">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Cs w:val="0"/>
                <w:lang w:eastAsia="en-IN"/>
              </w:rPr>
            </w:pPr>
            <w:r w:rsidRPr="00836F46">
              <w:rPr>
                <w:rFonts w:eastAsia="Times New Roman" w:cstheme="minorHAnsi"/>
                <w:bCs w:val="0"/>
                <w:lang w:eastAsia="en-IN"/>
              </w:rPr>
              <w:t>No. of Village Covered</w:t>
            </w:r>
          </w:p>
        </w:tc>
      </w:tr>
      <w:tr w:rsidR="00BD116F" w:rsidRPr="00836F46" w14:paraId="05FE419D"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98" w14:textId="77777777" w:rsidR="00BD116F" w:rsidRPr="00836F46" w:rsidRDefault="00BD116F" w:rsidP="00D0002C">
            <w:pPr>
              <w:spacing w:line="360" w:lineRule="auto"/>
              <w:jc w:val="center"/>
              <w:rPr>
                <w:rFonts w:eastAsia="Times New Roman" w:cstheme="minorHAnsi"/>
                <w:color w:val="000000"/>
                <w:lang w:eastAsia="en-IN"/>
              </w:rPr>
            </w:pPr>
            <w:r w:rsidRPr="00836F46">
              <w:rPr>
                <w:rFonts w:eastAsia="Times New Roman" w:cstheme="minorHAnsi"/>
                <w:color w:val="000000"/>
                <w:lang w:eastAsia="en-IN"/>
              </w:rPr>
              <w:t>1</w:t>
            </w:r>
          </w:p>
        </w:tc>
        <w:tc>
          <w:tcPr>
            <w:tcW w:w="862" w:type="pct"/>
            <w:tcBorders>
              <w:left w:val="none" w:sz="0" w:space="0" w:color="auto"/>
              <w:right w:val="none" w:sz="0" w:space="0" w:color="auto"/>
            </w:tcBorders>
            <w:noWrap/>
            <w:hideMark/>
          </w:tcPr>
          <w:p w14:paraId="05FE4199"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Balangir</w:t>
            </w:r>
            <w:proofErr w:type="spellEnd"/>
          </w:p>
        </w:tc>
        <w:tc>
          <w:tcPr>
            <w:tcW w:w="1106" w:type="pct"/>
            <w:tcBorders>
              <w:left w:val="none" w:sz="0" w:space="0" w:color="auto"/>
              <w:right w:val="none" w:sz="0" w:space="0" w:color="auto"/>
            </w:tcBorders>
            <w:noWrap/>
            <w:hideMark/>
          </w:tcPr>
          <w:p w14:paraId="05FE419A"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Balangir</w:t>
            </w:r>
            <w:proofErr w:type="spellEnd"/>
          </w:p>
        </w:tc>
        <w:tc>
          <w:tcPr>
            <w:tcW w:w="864" w:type="pct"/>
            <w:tcBorders>
              <w:left w:val="none" w:sz="0" w:space="0" w:color="auto"/>
              <w:right w:val="none" w:sz="0" w:space="0" w:color="auto"/>
            </w:tcBorders>
            <w:noWrap/>
            <w:hideMark/>
          </w:tcPr>
          <w:p w14:paraId="05FE419B"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9.4</w:t>
            </w:r>
          </w:p>
        </w:tc>
        <w:tc>
          <w:tcPr>
            <w:tcW w:w="1627" w:type="pct"/>
            <w:tcBorders>
              <w:left w:val="none" w:sz="0" w:space="0" w:color="auto"/>
            </w:tcBorders>
            <w:noWrap/>
            <w:hideMark/>
          </w:tcPr>
          <w:p w14:paraId="05FE419C"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w:t>
            </w:r>
          </w:p>
        </w:tc>
      </w:tr>
      <w:tr w:rsidR="00BD116F" w:rsidRPr="00836F46" w14:paraId="05FE41A3" w14:textId="77777777" w:rsidTr="0035113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9E"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9F"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A0"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Belpada</w:t>
            </w:r>
            <w:proofErr w:type="spellEnd"/>
          </w:p>
        </w:tc>
        <w:tc>
          <w:tcPr>
            <w:tcW w:w="864" w:type="pct"/>
            <w:tcBorders>
              <w:left w:val="none" w:sz="0" w:space="0" w:color="auto"/>
              <w:right w:val="none" w:sz="0" w:space="0" w:color="auto"/>
            </w:tcBorders>
            <w:noWrap/>
            <w:hideMark/>
          </w:tcPr>
          <w:p w14:paraId="05FE41A1"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2.09</w:t>
            </w:r>
          </w:p>
        </w:tc>
        <w:tc>
          <w:tcPr>
            <w:tcW w:w="1627" w:type="pct"/>
            <w:tcBorders>
              <w:left w:val="none" w:sz="0" w:space="0" w:color="auto"/>
            </w:tcBorders>
            <w:noWrap/>
            <w:hideMark/>
          </w:tcPr>
          <w:p w14:paraId="05FE41A2"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w:t>
            </w:r>
          </w:p>
        </w:tc>
      </w:tr>
      <w:tr w:rsidR="00BD116F" w:rsidRPr="00836F46" w14:paraId="05FE41A9"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A4"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A5"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A6"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Khaprakhol</w:t>
            </w:r>
            <w:proofErr w:type="spellEnd"/>
          </w:p>
        </w:tc>
        <w:tc>
          <w:tcPr>
            <w:tcW w:w="864" w:type="pct"/>
            <w:tcBorders>
              <w:left w:val="none" w:sz="0" w:space="0" w:color="auto"/>
              <w:right w:val="none" w:sz="0" w:space="0" w:color="auto"/>
            </w:tcBorders>
            <w:noWrap/>
            <w:hideMark/>
          </w:tcPr>
          <w:p w14:paraId="05FE41A7"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2.61</w:t>
            </w:r>
          </w:p>
        </w:tc>
        <w:tc>
          <w:tcPr>
            <w:tcW w:w="1627" w:type="pct"/>
            <w:tcBorders>
              <w:left w:val="none" w:sz="0" w:space="0" w:color="auto"/>
            </w:tcBorders>
            <w:noWrap/>
            <w:hideMark/>
          </w:tcPr>
          <w:p w14:paraId="05FE41A8"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3</w:t>
            </w:r>
          </w:p>
        </w:tc>
      </w:tr>
      <w:tr w:rsidR="00BD116F" w:rsidRPr="00836F46" w14:paraId="05FE41AF" w14:textId="77777777" w:rsidTr="0035113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AA" w14:textId="77777777" w:rsidR="00BD116F" w:rsidRPr="00836F46" w:rsidRDefault="00BD116F" w:rsidP="00D0002C">
            <w:pPr>
              <w:spacing w:line="360" w:lineRule="auto"/>
              <w:jc w:val="center"/>
              <w:rPr>
                <w:rFonts w:eastAsia="Times New Roman" w:cstheme="minorHAnsi"/>
                <w:color w:val="000000"/>
                <w:lang w:eastAsia="en-IN"/>
              </w:rPr>
            </w:pPr>
            <w:r w:rsidRPr="00836F46">
              <w:rPr>
                <w:rFonts w:eastAsia="Times New Roman" w:cstheme="minorHAnsi"/>
                <w:color w:val="000000"/>
                <w:lang w:eastAsia="en-IN"/>
              </w:rPr>
              <w:t>2</w:t>
            </w:r>
          </w:p>
        </w:tc>
        <w:tc>
          <w:tcPr>
            <w:tcW w:w="862" w:type="pct"/>
            <w:tcBorders>
              <w:left w:val="none" w:sz="0" w:space="0" w:color="auto"/>
              <w:right w:val="none" w:sz="0" w:space="0" w:color="auto"/>
            </w:tcBorders>
            <w:noWrap/>
            <w:hideMark/>
          </w:tcPr>
          <w:p w14:paraId="05FE41AB"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Balasore</w:t>
            </w:r>
            <w:proofErr w:type="spellEnd"/>
          </w:p>
        </w:tc>
        <w:tc>
          <w:tcPr>
            <w:tcW w:w="1106" w:type="pct"/>
            <w:tcBorders>
              <w:left w:val="none" w:sz="0" w:space="0" w:color="auto"/>
              <w:right w:val="none" w:sz="0" w:space="0" w:color="auto"/>
            </w:tcBorders>
            <w:noWrap/>
            <w:hideMark/>
          </w:tcPr>
          <w:p w14:paraId="05FE41AC"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Jaleswar</w:t>
            </w:r>
            <w:proofErr w:type="spellEnd"/>
          </w:p>
        </w:tc>
        <w:tc>
          <w:tcPr>
            <w:tcW w:w="864" w:type="pct"/>
            <w:tcBorders>
              <w:left w:val="none" w:sz="0" w:space="0" w:color="auto"/>
              <w:right w:val="none" w:sz="0" w:space="0" w:color="auto"/>
            </w:tcBorders>
            <w:noWrap/>
            <w:hideMark/>
          </w:tcPr>
          <w:p w14:paraId="05FE41AD"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6.04</w:t>
            </w:r>
          </w:p>
        </w:tc>
        <w:tc>
          <w:tcPr>
            <w:tcW w:w="1627" w:type="pct"/>
            <w:tcBorders>
              <w:left w:val="none" w:sz="0" w:space="0" w:color="auto"/>
            </w:tcBorders>
            <w:noWrap/>
            <w:hideMark/>
          </w:tcPr>
          <w:p w14:paraId="05FE41AE"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5</w:t>
            </w:r>
          </w:p>
        </w:tc>
      </w:tr>
      <w:tr w:rsidR="00BD116F" w:rsidRPr="00836F46" w14:paraId="05FE41B5"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B0"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B1"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B2"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Nilagiri</w:t>
            </w:r>
            <w:proofErr w:type="spellEnd"/>
          </w:p>
        </w:tc>
        <w:tc>
          <w:tcPr>
            <w:tcW w:w="864" w:type="pct"/>
            <w:tcBorders>
              <w:left w:val="none" w:sz="0" w:space="0" w:color="auto"/>
              <w:right w:val="none" w:sz="0" w:space="0" w:color="auto"/>
            </w:tcBorders>
            <w:noWrap/>
            <w:hideMark/>
          </w:tcPr>
          <w:p w14:paraId="05FE41B3"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5.72</w:t>
            </w:r>
          </w:p>
        </w:tc>
        <w:tc>
          <w:tcPr>
            <w:tcW w:w="1627" w:type="pct"/>
            <w:tcBorders>
              <w:left w:val="none" w:sz="0" w:space="0" w:color="auto"/>
            </w:tcBorders>
            <w:noWrap/>
            <w:hideMark/>
          </w:tcPr>
          <w:p w14:paraId="05FE41B4"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5</w:t>
            </w:r>
          </w:p>
        </w:tc>
      </w:tr>
      <w:tr w:rsidR="00BD116F" w:rsidRPr="00836F46" w14:paraId="05FE41BB" w14:textId="77777777" w:rsidTr="0035113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B6"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B7"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B8"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Oupada</w:t>
            </w:r>
            <w:proofErr w:type="spellEnd"/>
          </w:p>
        </w:tc>
        <w:tc>
          <w:tcPr>
            <w:tcW w:w="864" w:type="pct"/>
            <w:tcBorders>
              <w:left w:val="none" w:sz="0" w:space="0" w:color="auto"/>
              <w:right w:val="none" w:sz="0" w:space="0" w:color="auto"/>
            </w:tcBorders>
            <w:noWrap/>
            <w:hideMark/>
          </w:tcPr>
          <w:p w14:paraId="05FE41B9"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0.66</w:t>
            </w:r>
          </w:p>
        </w:tc>
        <w:tc>
          <w:tcPr>
            <w:tcW w:w="1627" w:type="pct"/>
            <w:tcBorders>
              <w:left w:val="none" w:sz="0" w:space="0" w:color="auto"/>
            </w:tcBorders>
            <w:noWrap/>
            <w:hideMark/>
          </w:tcPr>
          <w:p w14:paraId="05FE41BA"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3</w:t>
            </w:r>
          </w:p>
        </w:tc>
      </w:tr>
      <w:tr w:rsidR="00BD116F" w:rsidRPr="00836F46" w14:paraId="05FE41C1"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BC" w14:textId="77777777" w:rsidR="00BD116F" w:rsidRPr="00836F46" w:rsidRDefault="00BD116F" w:rsidP="00D0002C">
            <w:pPr>
              <w:spacing w:line="360" w:lineRule="auto"/>
              <w:jc w:val="center"/>
              <w:rPr>
                <w:rFonts w:eastAsia="Times New Roman" w:cstheme="minorHAnsi"/>
                <w:color w:val="000000"/>
                <w:lang w:eastAsia="en-IN"/>
              </w:rPr>
            </w:pPr>
            <w:r w:rsidRPr="00836F46">
              <w:rPr>
                <w:rFonts w:eastAsia="Times New Roman" w:cstheme="minorHAnsi"/>
                <w:color w:val="000000"/>
                <w:lang w:eastAsia="en-IN"/>
              </w:rPr>
              <w:t>3</w:t>
            </w:r>
          </w:p>
        </w:tc>
        <w:tc>
          <w:tcPr>
            <w:tcW w:w="862" w:type="pct"/>
            <w:tcBorders>
              <w:left w:val="none" w:sz="0" w:space="0" w:color="auto"/>
              <w:right w:val="none" w:sz="0" w:space="0" w:color="auto"/>
            </w:tcBorders>
            <w:noWrap/>
            <w:hideMark/>
          </w:tcPr>
          <w:p w14:paraId="05FE41BD"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Kalahandi</w:t>
            </w:r>
          </w:p>
        </w:tc>
        <w:tc>
          <w:tcPr>
            <w:tcW w:w="1106" w:type="pct"/>
            <w:tcBorders>
              <w:left w:val="none" w:sz="0" w:space="0" w:color="auto"/>
              <w:right w:val="none" w:sz="0" w:space="0" w:color="auto"/>
            </w:tcBorders>
            <w:hideMark/>
          </w:tcPr>
          <w:p w14:paraId="05FE41BE"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Kesinga</w:t>
            </w:r>
            <w:proofErr w:type="spellEnd"/>
          </w:p>
        </w:tc>
        <w:tc>
          <w:tcPr>
            <w:tcW w:w="864" w:type="pct"/>
            <w:tcBorders>
              <w:left w:val="none" w:sz="0" w:space="0" w:color="auto"/>
              <w:right w:val="none" w:sz="0" w:space="0" w:color="auto"/>
            </w:tcBorders>
            <w:noWrap/>
            <w:hideMark/>
          </w:tcPr>
          <w:p w14:paraId="05FE41BF"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1.23</w:t>
            </w:r>
          </w:p>
        </w:tc>
        <w:tc>
          <w:tcPr>
            <w:tcW w:w="1627" w:type="pct"/>
            <w:tcBorders>
              <w:left w:val="none" w:sz="0" w:space="0" w:color="auto"/>
            </w:tcBorders>
            <w:noWrap/>
            <w:hideMark/>
          </w:tcPr>
          <w:p w14:paraId="05FE41C0"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w:t>
            </w:r>
          </w:p>
        </w:tc>
      </w:tr>
      <w:tr w:rsidR="00BD116F" w:rsidRPr="00836F46" w14:paraId="05FE41C7" w14:textId="77777777" w:rsidTr="0035113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C2"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C3"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C4"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Bhawanipatna</w:t>
            </w:r>
            <w:proofErr w:type="spellEnd"/>
          </w:p>
        </w:tc>
        <w:tc>
          <w:tcPr>
            <w:tcW w:w="864" w:type="pct"/>
            <w:tcBorders>
              <w:left w:val="none" w:sz="0" w:space="0" w:color="auto"/>
              <w:right w:val="none" w:sz="0" w:space="0" w:color="auto"/>
            </w:tcBorders>
            <w:noWrap/>
            <w:hideMark/>
          </w:tcPr>
          <w:p w14:paraId="05FE41C5"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2.2</w:t>
            </w:r>
          </w:p>
        </w:tc>
        <w:tc>
          <w:tcPr>
            <w:tcW w:w="1627" w:type="pct"/>
            <w:tcBorders>
              <w:left w:val="none" w:sz="0" w:space="0" w:color="auto"/>
            </w:tcBorders>
            <w:noWrap/>
            <w:hideMark/>
          </w:tcPr>
          <w:p w14:paraId="05FE41C6"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w:t>
            </w:r>
          </w:p>
        </w:tc>
      </w:tr>
      <w:tr w:rsidR="00BD116F" w:rsidRPr="00836F46" w14:paraId="05FE41CD"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C8"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C9"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CA"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IN"/>
              </w:rPr>
            </w:pPr>
            <w:proofErr w:type="spellStart"/>
            <w:r w:rsidRPr="00836F46">
              <w:rPr>
                <w:rFonts w:eastAsia="Times New Roman" w:cstheme="minorHAnsi"/>
                <w:lang w:eastAsia="en-IN"/>
              </w:rPr>
              <w:t>Lanjigarh</w:t>
            </w:r>
            <w:proofErr w:type="spellEnd"/>
          </w:p>
        </w:tc>
        <w:tc>
          <w:tcPr>
            <w:tcW w:w="864" w:type="pct"/>
            <w:tcBorders>
              <w:left w:val="none" w:sz="0" w:space="0" w:color="auto"/>
              <w:right w:val="none" w:sz="0" w:space="0" w:color="auto"/>
            </w:tcBorders>
            <w:noWrap/>
            <w:hideMark/>
          </w:tcPr>
          <w:p w14:paraId="05FE41CB"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4.11</w:t>
            </w:r>
          </w:p>
        </w:tc>
        <w:tc>
          <w:tcPr>
            <w:tcW w:w="1627" w:type="pct"/>
            <w:tcBorders>
              <w:left w:val="none" w:sz="0" w:space="0" w:color="auto"/>
            </w:tcBorders>
            <w:noWrap/>
            <w:hideMark/>
          </w:tcPr>
          <w:p w14:paraId="05FE41CC"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w:t>
            </w:r>
          </w:p>
        </w:tc>
      </w:tr>
      <w:tr w:rsidR="00BD116F" w:rsidRPr="00836F46" w14:paraId="05FE41D3" w14:textId="77777777" w:rsidTr="0035113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CE" w14:textId="77777777" w:rsidR="00BD116F" w:rsidRPr="00836F46" w:rsidRDefault="00BD116F" w:rsidP="00D0002C">
            <w:pPr>
              <w:spacing w:line="360" w:lineRule="auto"/>
              <w:jc w:val="center"/>
              <w:rPr>
                <w:rFonts w:eastAsia="Times New Roman" w:cstheme="minorHAnsi"/>
                <w:color w:val="000000"/>
                <w:lang w:eastAsia="en-IN"/>
              </w:rPr>
            </w:pPr>
            <w:r w:rsidRPr="00836F46">
              <w:rPr>
                <w:rFonts w:eastAsia="Times New Roman" w:cstheme="minorHAnsi"/>
                <w:color w:val="000000"/>
                <w:lang w:eastAsia="en-IN"/>
              </w:rPr>
              <w:t>4</w:t>
            </w:r>
          </w:p>
        </w:tc>
        <w:tc>
          <w:tcPr>
            <w:tcW w:w="862" w:type="pct"/>
            <w:tcBorders>
              <w:left w:val="none" w:sz="0" w:space="0" w:color="auto"/>
              <w:right w:val="none" w:sz="0" w:space="0" w:color="auto"/>
            </w:tcBorders>
            <w:noWrap/>
            <w:hideMark/>
          </w:tcPr>
          <w:p w14:paraId="05FE41CF"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Koraput</w:t>
            </w:r>
          </w:p>
        </w:tc>
        <w:tc>
          <w:tcPr>
            <w:tcW w:w="1106" w:type="pct"/>
            <w:tcBorders>
              <w:left w:val="none" w:sz="0" w:space="0" w:color="auto"/>
              <w:right w:val="none" w:sz="0" w:space="0" w:color="auto"/>
            </w:tcBorders>
            <w:noWrap/>
            <w:hideMark/>
          </w:tcPr>
          <w:p w14:paraId="05FE41D0"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Koraput</w:t>
            </w:r>
          </w:p>
        </w:tc>
        <w:tc>
          <w:tcPr>
            <w:tcW w:w="864" w:type="pct"/>
            <w:tcBorders>
              <w:left w:val="none" w:sz="0" w:space="0" w:color="auto"/>
              <w:right w:val="none" w:sz="0" w:space="0" w:color="auto"/>
            </w:tcBorders>
            <w:noWrap/>
            <w:hideMark/>
          </w:tcPr>
          <w:p w14:paraId="05FE41D1"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0.8</w:t>
            </w:r>
          </w:p>
        </w:tc>
        <w:tc>
          <w:tcPr>
            <w:tcW w:w="1627" w:type="pct"/>
            <w:tcBorders>
              <w:left w:val="none" w:sz="0" w:space="0" w:color="auto"/>
            </w:tcBorders>
            <w:noWrap/>
            <w:hideMark/>
          </w:tcPr>
          <w:p w14:paraId="05FE41D2"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w:t>
            </w:r>
          </w:p>
        </w:tc>
      </w:tr>
      <w:tr w:rsidR="00BD116F" w:rsidRPr="00836F46" w14:paraId="05FE41D9"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D4"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D5"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D6"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Dasamantapur</w:t>
            </w:r>
            <w:proofErr w:type="spellEnd"/>
          </w:p>
        </w:tc>
        <w:tc>
          <w:tcPr>
            <w:tcW w:w="864" w:type="pct"/>
            <w:tcBorders>
              <w:left w:val="none" w:sz="0" w:space="0" w:color="auto"/>
              <w:right w:val="none" w:sz="0" w:space="0" w:color="auto"/>
            </w:tcBorders>
            <w:noWrap/>
            <w:hideMark/>
          </w:tcPr>
          <w:p w14:paraId="05FE41D7"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8.3</w:t>
            </w:r>
          </w:p>
        </w:tc>
        <w:tc>
          <w:tcPr>
            <w:tcW w:w="1627" w:type="pct"/>
            <w:tcBorders>
              <w:left w:val="none" w:sz="0" w:space="0" w:color="auto"/>
            </w:tcBorders>
            <w:noWrap/>
            <w:hideMark/>
          </w:tcPr>
          <w:p w14:paraId="05FE41D8"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3</w:t>
            </w:r>
          </w:p>
        </w:tc>
      </w:tr>
      <w:tr w:rsidR="00BD116F" w:rsidRPr="00836F46" w14:paraId="05FE41DF" w14:textId="77777777" w:rsidTr="0035113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DA"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DB"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DC"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Laxmipur</w:t>
            </w:r>
            <w:proofErr w:type="spellEnd"/>
          </w:p>
        </w:tc>
        <w:tc>
          <w:tcPr>
            <w:tcW w:w="864" w:type="pct"/>
            <w:tcBorders>
              <w:left w:val="none" w:sz="0" w:space="0" w:color="auto"/>
              <w:right w:val="none" w:sz="0" w:space="0" w:color="auto"/>
            </w:tcBorders>
            <w:noWrap/>
            <w:hideMark/>
          </w:tcPr>
          <w:p w14:paraId="05FE41DD"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4.25</w:t>
            </w:r>
          </w:p>
        </w:tc>
        <w:tc>
          <w:tcPr>
            <w:tcW w:w="1627" w:type="pct"/>
            <w:tcBorders>
              <w:left w:val="none" w:sz="0" w:space="0" w:color="auto"/>
            </w:tcBorders>
            <w:noWrap/>
            <w:hideMark/>
          </w:tcPr>
          <w:p w14:paraId="05FE41DE"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w:t>
            </w:r>
          </w:p>
        </w:tc>
      </w:tr>
      <w:tr w:rsidR="00BD116F" w:rsidRPr="00836F46" w14:paraId="05FE41E5"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E0" w14:textId="77777777" w:rsidR="00BD116F" w:rsidRPr="00836F46" w:rsidRDefault="00BD116F" w:rsidP="00D0002C">
            <w:pPr>
              <w:spacing w:line="360" w:lineRule="auto"/>
              <w:jc w:val="center"/>
              <w:rPr>
                <w:rFonts w:eastAsia="Times New Roman" w:cstheme="minorHAnsi"/>
                <w:color w:val="000000"/>
                <w:lang w:eastAsia="en-IN"/>
              </w:rPr>
            </w:pPr>
            <w:r w:rsidRPr="00836F46">
              <w:rPr>
                <w:rFonts w:eastAsia="Times New Roman" w:cstheme="minorHAnsi"/>
                <w:color w:val="000000"/>
                <w:lang w:eastAsia="en-IN"/>
              </w:rPr>
              <w:t>5</w:t>
            </w:r>
          </w:p>
        </w:tc>
        <w:tc>
          <w:tcPr>
            <w:tcW w:w="862" w:type="pct"/>
            <w:tcBorders>
              <w:left w:val="none" w:sz="0" w:space="0" w:color="auto"/>
              <w:right w:val="none" w:sz="0" w:space="0" w:color="auto"/>
            </w:tcBorders>
            <w:noWrap/>
            <w:hideMark/>
          </w:tcPr>
          <w:p w14:paraId="05FE41E1"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Mayurbhanj</w:t>
            </w:r>
          </w:p>
        </w:tc>
        <w:tc>
          <w:tcPr>
            <w:tcW w:w="1106" w:type="pct"/>
            <w:tcBorders>
              <w:left w:val="none" w:sz="0" w:space="0" w:color="auto"/>
              <w:right w:val="none" w:sz="0" w:space="0" w:color="auto"/>
            </w:tcBorders>
            <w:noWrap/>
            <w:hideMark/>
          </w:tcPr>
          <w:p w14:paraId="05FE41E2"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Khunta</w:t>
            </w:r>
            <w:proofErr w:type="spellEnd"/>
          </w:p>
        </w:tc>
        <w:tc>
          <w:tcPr>
            <w:tcW w:w="864" w:type="pct"/>
            <w:tcBorders>
              <w:left w:val="none" w:sz="0" w:space="0" w:color="auto"/>
              <w:right w:val="none" w:sz="0" w:space="0" w:color="auto"/>
            </w:tcBorders>
            <w:noWrap/>
            <w:hideMark/>
          </w:tcPr>
          <w:p w14:paraId="05FE41E3"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11.57</w:t>
            </w:r>
          </w:p>
        </w:tc>
        <w:tc>
          <w:tcPr>
            <w:tcW w:w="1627" w:type="pct"/>
            <w:tcBorders>
              <w:left w:val="none" w:sz="0" w:space="0" w:color="auto"/>
            </w:tcBorders>
            <w:noWrap/>
            <w:hideMark/>
          </w:tcPr>
          <w:p w14:paraId="05FE41E4"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5</w:t>
            </w:r>
          </w:p>
        </w:tc>
      </w:tr>
      <w:tr w:rsidR="00BD116F" w:rsidRPr="00836F46" w14:paraId="05FE41EB" w14:textId="77777777" w:rsidTr="0035113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E6"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E7"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E8"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Shamakhunta</w:t>
            </w:r>
            <w:proofErr w:type="spellEnd"/>
          </w:p>
        </w:tc>
        <w:tc>
          <w:tcPr>
            <w:tcW w:w="864" w:type="pct"/>
            <w:tcBorders>
              <w:left w:val="none" w:sz="0" w:space="0" w:color="auto"/>
              <w:right w:val="none" w:sz="0" w:space="0" w:color="auto"/>
            </w:tcBorders>
            <w:noWrap/>
            <w:hideMark/>
          </w:tcPr>
          <w:p w14:paraId="05FE41E9"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3.14</w:t>
            </w:r>
          </w:p>
        </w:tc>
        <w:tc>
          <w:tcPr>
            <w:tcW w:w="1627" w:type="pct"/>
            <w:tcBorders>
              <w:left w:val="none" w:sz="0" w:space="0" w:color="auto"/>
            </w:tcBorders>
            <w:noWrap/>
            <w:hideMark/>
          </w:tcPr>
          <w:p w14:paraId="05FE41EA"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w:t>
            </w:r>
          </w:p>
        </w:tc>
      </w:tr>
      <w:tr w:rsidR="00BD116F" w:rsidRPr="00836F46" w14:paraId="05FE41F1"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EC"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ED"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EE"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Badasahi</w:t>
            </w:r>
            <w:proofErr w:type="spellEnd"/>
          </w:p>
        </w:tc>
        <w:tc>
          <w:tcPr>
            <w:tcW w:w="864" w:type="pct"/>
            <w:tcBorders>
              <w:left w:val="none" w:sz="0" w:space="0" w:color="auto"/>
              <w:right w:val="none" w:sz="0" w:space="0" w:color="auto"/>
            </w:tcBorders>
            <w:noWrap/>
            <w:hideMark/>
          </w:tcPr>
          <w:p w14:paraId="05FE41EF"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0.3</w:t>
            </w:r>
          </w:p>
        </w:tc>
        <w:tc>
          <w:tcPr>
            <w:tcW w:w="1627" w:type="pct"/>
            <w:tcBorders>
              <w:left w:val="none" w:sz="0" w:space="0" w:color="auto"/>
            </w:tcBorders>
            <w:noWrap/>
            <w:hideMark/>
          </w:tcPr>
          <w:p w14:paraId="05FE41F0"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w:t>
            </w:r>
          </w:p>
        </w:tc>
      </w:tr>
      <w:tr w:rsidR="00BD116F" w:rsidRPr="00836F46" w14:paraId="05FE41F7" w14:textId="77777777" w:rsidTr="0035113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F2" w14:textId="77777777" w:rsidR="00BD116F" w:rsidRPr="00836F46" w:rsidRDefault="00BD116F" w:rsidP="00D0002C">
            <w:pPr>
              <w:spacing w:line="360" w:lineRule="auto"/>
              <w:jc w:val="center"/>
              <w:rPr>
                <w:rFonts w:eastAsia="Times New Roman" w:cstheme="minorHAnsi"/>
                <w:color w:val="000000"/>
                <w:lang w:eastAsia="en-IN"/>
              </w:rPr>
            </w:pPr>
            <w:r w:rsidRPr="00836F46">
              <w:rPr>
                <w:rFonts w:eastAsia="Times New Roman" w:cstheme="minorHAnsi"/>
                <w:color w:val="000000"/>
                <w:lang w:eastAsia="en-IN"/>
              </w:rPr>
              <w:t>6</w:t>
            </w:r>
          </w:p>
        </w:tc>
        <w:tc>
          <w:tcPr>
            <w:tcW w:w="862" w:type="pct"/>
            <w:tcBorders>
              <w:left w:val="none" w:sz="0" w:space="0" w:color="auto"/>
              <w:right w:val="none" w:sz="0" w:space="0" w:color="auto"/>
            </w:tcBorders>
            <w:noWrap/>
            <w:hideMark/>
          </w:tcPr>
          <w:p w14:paraId="05FE41F3"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Rayagada</w:t>
            </w:r>
            <w:proofErr w:type="spellEnd"/>
          </w:p>
        </w:tc>
        <w:tc>
          <w:tcPr>
            <w:tcW w:w="1106" w:type="pct"/>
            <w:tcBorders>
              <w:left w:val="none" w:sz="0" w:space="0" w:color="auto"/>
              <w:right w:val="none" w:sz="0" w:space="0" w:color="auto"/>
            </w:tcBorders>
            <w:noWrap/>
            <w:hideMark/>
          </w:tcPr>
          <w:p w14:paraId="05FE41F4"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proofErr w:type="gramStart"/>
            <w:r w:rsidRPr="00836F46">
              <w:rPr>
                <w:rFonts w:eastAsia="Times New Roman" w:cstheme="minorHAnsi"/>
                <w:color w:val="000000"/>
                <w:lang w:eastAsia="en-IN"/>
              </w:rPr>
              <w:t>K.Singpur</w:t>
            </w:r>
            <w:proofErr w:type="spellEnd"/>
            <w:proofErr w:type="gramEnd"/>
          </w:p>
        </w:tc>
        <w:tc>
          <w:tcPr>
            <w:tcW w:w="864" w:type="pct"/>
            <w:tcBorders>
              <w:left w:val="none" w:sz="0" w:space="0" w:color="auto"/>
              <w:right w:val="none" w:sz="0" w:space="0" w:color="auto"/>
            </w:tcBorders>
            <w:noWrap/>
            <w:hideMark/>
          </w:tcPr>
          <w:p w14:paraId="05FE41F5"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w:t>
            </w:r>
          </w:p>
        </w:tc>
        <w:tc>
          <w:tcPr>
            <w:tcW w:w="1627" w:type="pct"/>
            <w:tcBorders>
              <w:left w:val="none" w:sz="0" w:space="0" w:color="auto"/>
            </w:tcBorders>
            <w:noWrap/>
            <w:hideMark/>
          </w:tcPr>
          <w:p w14:paraId="05FE41F6"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w:t>
            </w:r>
          </w:p>
        </w:tc>
      </w:tr>
      <w:tr w:rsidR="00BD116F" w:rsidRPr="00836F46" w14:paraId="05FE41FD"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F8" w14:textId="77777777" w:rsidR="00BD116F" w:rsidRPr="00836F46" w:rsidRDefault="00BD116F" w:rsidP="00D0002C">
            <w:pPr>
              <w:spacing w:line="360" w:lineRule="auto"/>
              <w:jc w:val="center"/>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1F9"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1FA"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Kolnara</w:t>
            </w:r>
            <w:proofErr w:type="spellEnd"/>
          </w:p>
        </w:tc>
        <w:tc>
          <w:tcPr>
            <w:tcW w:w="864" w:type="pct"/>
            <w:tcBorders>
              <w:left w:val="none" w:sz="0" w:space="0" w:color="auto"/>
              <w:right w:val="none" w:sz="0" w:space="0" w:color="auto"/>
            </w:tcBorders>
            <w:noWrap/>
            <w:hideMark/>
          </w:tcPr>
          <w:p w14:paraId="05FE41FB"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1.4</w:t>
            </w:r>
          </w:p>
        </w:tc>
        <w:tc>
          <w:tcPr>
            <w:tcW w:w="1627" w:type="pct"/>
            <w:tcBorders>
              <w:left w:val="none" w:sz="0" w:space="0" w:color="auto"/>
            </w:tcBorders>
            <w:noWrap/>
            <w:hideMark/>
          </w:tcPr>
          <w:p w14:paraId="05FE41FC"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2</w:t>
            </w:r>
          </w:p>
        </w:tc>
      </w:tr>
      <w:tr w:rsidR="00BD116F" w:rsidRPr="00836F46" w14:paraId="05FE4203" w14:textId="77777777" w:rsidTr="0035113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1FE" w14:textId="77777777" w:rsidR="00BD116F" w:rsidRPr="00836F46" w:rsidRDefault="00BD116F" w:rsidP="00D0002C">
            <w:pPr>
              <w:spacing w:line="360" w:lineRule="auto"/>
              <w:rPr>
                <w:rFonts w:eastAsia="Times New Roman" w:cstheme="minorHAnsi"/>
                <w:color w:val="000000"/>
                <w:lang w:eastAsia="en-IN"/>
              </w:rPr>
            </w:pPr>
            <w:r w:rsidRPr="00836F46">
              <w:rPr>
                <w:rFonts w:eastAsia="Times New Roman" w:cstheme="minorHAnsi"/>
                <w:color w:val="000000"/>
                <w:lang w:eastAsia="en-IN"/>
              </w:rPr>
              <w:t> </w:t>
            </w:r>
          </w:p>
        </w:tc>
        <w:tc>
          <w:tcPr>
            <w:tcW w:w="862" w:type="pct"/>
            <w:tcBorders>
              <w:left w:val="none" w:sz="0" w:space="0" w:color="auto"/>
              <w:right w:val="none" w:sz="0" w:space="0" w:color="auto"/>
            </w:tcBorders>
            <w:noWrap/>
            <w:hideMark/>
          </w:tcPr>
          <w:p w14:paraId="05FE41FF"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 </w:t>
            </w:r>
          </w:p>
        </w:tc>
        <w:tc>
          <w:tcPr>
            <w:tcW w:w="1106" w:type="pct"/>
            <w:tcBorders>
              <w:left w:val="none" w:sz="0" w:space="0" w:color="auto"/>
              <w:right w:val="none" w:sz="0" w:space="0" w:color="auto"/>
            </w:tcBorders>
            <w:noWrap/>
            <w:hideMark/>
          </w:tcPr>
          <w:p w14:paraId="05FE4200" w14:textId="77777777" w:rsidR="00BD116F" w:rsidRPr="00836F46" w:rsidRDefault="00BD116F" w:rsidP="00D0002C">
            <w:pPr>
              <w:spacing w:line="360" w:lineRule="auto"/>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proofErr w:type="spellStart"/>
            <w:r w:rsidRPr="00836F46">
              <w:rPr>
                <w:rFonts w:eastAsia="Times New Roman" w:cstheme="minorHAnsi"/>
                <w:color w:val="000000"/>
                <w:lang w:eastAsia="en-IN"/>
              </w:rPr>
              <w:t>Rayagada</w:t>
            </w:r>
            <w:proofErr w:type="spellEnd"/>
          </w:p>
        </w:tc>
        <w:tc>
          <w:tcPr>
            <w:tcW w:w="864" w:type="pct"/>
            <w:tcBorders>
              <w:left w:val="none" w:sz="0" w:space="0" w:color="auto"/>
              <w:right w:val="none" w:sz="0" w:space="0" w:color="auto"/>
            </w:tcBorders>
            <w:noWrap/>
            <w:hideMark/>
          </w:tcPr>
          <w:p w14:paraId="05FE4201"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3</w:t>
            </w:r>
          </w:p>
        </w:tc>
        <w:tc>
          <w:tcPr>
            <w:tcW w:w="1627" w:type="pct"/>
            <w:tcBorders>
              <w:left w:val="none" w:sz="0" w:space="0" w:color="auto"/>
            </w:tcBorders>
            <w:noWrap/>
            <w:hideMark/>
          </w:tcPr>
          <w:p w14:paraId="05FE4202" w14:textId="77777777" w:rsidR="00BD116F" w:rsidRPr="00836F46" w:rsidRDefault="00BD116F" w:rsidP="00D0002C">
            <w:pPr>
              <w:spacing w:line="360" w:lineRule="auto"/>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lang w:eastAsia="en-IN"/>
              </w:rPr>
            </w:pPr>
            <w:r w:rsidRPr="00836F46">
              <w:rPr>
                <w:rFonts w:eastAsia="Times New Roman" w:cstheme="minorHAnsi"/>
                <w:color w:val="000000"/>
                <w:lang w:eastAsia="en-IN"/>
              </w:rPr>
              <w:t>3</w:t>
            </w:r>
          </w:p>
        </w:tc>
      </w:tr>
      <w:tr w:rsidR="00BD116F" w:rsidRPr="00836F46" w14:paraId="05FE4209" w14:textId="77777777" w:rsidTr="003511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41" w:type="pct"/>
            <w:tcBorders>
              <w:right w:val="none" w:sz="0" w:space="0" w:color="auto"/>
            </w:tcBorders>
            <w:noWrap/>
            <w:hideMark/>
          </w:tcPr>
          <w:p w14:paraId="05FE4204" w14:textId="77777777" w:rsidR="00BD116F" w:rsidRPr="00836F46" w:rsidRDefault="00BD116F" w:rsidP="00D0002C">
            <w:pPr>
              <w:spacing w:line="360" w:lineRule="auto"/>
              <w:rPr>
                <w:rFonts w:eastAsia="Times New Roman" w:cstheme="minorHAnsi"/>
                <w:color w:val="000000"/>
                <w:lang w:eastAsia="en-IN"/>
              </w:rPr>
            </w:pPr>
          </w:p>
        </w:tc>
        <w:tc>
          <w:tcPr>
            <w:tcW w:w="862" w:type="pct"/>
            <w:tcBorders>
              <w:left w:val="none" w:sz="0" w:space="0" w:color="auto"/>
              <w:right w:val="none" w:sz="0" w:space="0" w:color="auto"/>
            </w:tcBorders>
            <w:noWrap/>
            <w:hideMark/>
          </w:tcPr>
          <w:p w14:paraId="05FE4205"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en-IN"/>
              </w:rPr>
            </w:pPr>
          </w:p>
        </w:tc>
        <w:tc>
          <w:tcPr>
            <w:tcW w:w="1106" w:type="pct"/>
            <w:tcBorders>
              <w:left w:val="none" w:sz="0" w:space="0" w:color="auto"/>
              <w:right w:val="none" w:sz="0" w:space="0" w:color="auto"/>
            </w:tcBorders>
            <w:noWrap/>
            <w:hideMark/>
          </w:tcPr>
          <w:p w14:paraId="05FE4206" w14:textId="77777777" w:rsidR="00BD116F" w:rsidRPr="00836F46" w:rsidRDefault="00BD116F" w:rsidP="00D0002C">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en-IN"/>
              </w:rPr>
            </w:pPr>
            <w:r w:rsidRPr="00836F46">
              <w:rPr>
                <w:rFonts w:eastAsia="Times New Roman" w:cstheme="minorHAnsi"/>
                <w:b/>
                <w:color w:val="000000"/>
                <w:lang w:eastAsia="en-IN"/>
              </w:rPr>
              <w:t>Total</w:t>
            </w:r>
          </w:p>
        </w:tc>
        <w:tc>
          <w:tcPr>
            <w:tcW w:w="864" w:type="pct"/>
            <w:tcBorders>
              <w:left w:val="none" w:sz="0" w:space="0" w:color="auto"/>
              <w:right w:val="none" w:sz="0" w:space="0" w:color="auto"/>
            </w:tcBorders>
            <w:noWrap/>
            <w:hideMark/>
          </w:tcPr>
          <w:p w14:paraId="05FE4207"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en-IN"/>
              </w:rPr>
            </w:pPr>
            <w:r w:rsidRPr="00836F46">
              <w:rPr>
                <w:rFonts w:eastAsia="Times New Roman" w:cstheme="minorHAnsi"/>
                <w:b/>
                <w:color w:val="000000"/>
                <w:lang w:eastAsia="en-IN"/>
              </w:rPr>
              <w:t>69</w:t>
            </w:r>
          </w:p>
        </w:tc>
        <w:tc>
          <w:tcPr>
            <w:tcW w:w="1627" w:type="pct"/>
            <w:tcBorders>
              <w:left w:val="none" w:sz="0" w:space="0" w:color="auto"/>
            </w:tcBorders>
            <w:noWrap/>
            <w:hideMark/>
          </w:tcPr>
          <w:p w14:paraId="05FE4208" w14:textId="77777777" w:rsidR="00BD116F" w:rsidRPr="00836F46" w:rsidRDefault="00BD116F" w:rsidP="00D0002C">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en-IN"/>
              </w:rPr>
            </w:pPr>
            <w:r w:rsidRPr="00836F46">
              <w:rPr>
                <w:rFonts w:eastAsia="Times New Roman" w:cstheme="minorHAnsi"/>
                <w:b/>
                <w:color w:val="000000"/>
                <w:lang w:eastAsia="en-IN"/>
              </w:rPr>
              <w:t>44</w:t>
            </w:r>
          </w:p>
        </w:tc>
      </w:tr>
    </w:tbl>
    <w:p w14:paraId="05FE420A" w14:textId="77777777" w:rsidR="005E71C3" w:rsidRPr="005E71C3" w:rsidRDefault="005E71C3" w:rsidP="00D0002C">
      <w:pPr>
        <w:spacing w:line="360" w:lineRule="auto"/>
        <w:rPr>
          <w:rFonts w:cstheme="minorHAnsi"/>
          <w:sz w:val="4"/>
        </w:rPr>
      </w:pPr>
    </w:p>
    <w:p w14:paraId="05FE420B" w14:textId="77777777" w:rsidR="00BD116F" w:rsidRDefault="00BD116F" w:rsidP="0035113F">
      <w:pPr>
        <w:spacing w:line="360" w:lineRule="auto"/>
        <w:ind w:left="-90"/>
      </w:pPr>
      <w:r w:rsidRPr="00BD116F">
        <w:rPr>
          <w:noProof/>
          <w:lang w:val="en-US"/>
        </w:rPr>
        <w:drawing>
          <wp:inline distT="0" distB="0" distL="0" distR="0" wp14:anchorId="05FE4300" wp14:editId="05FE4301">
            <wp:extent cx="5867400" cy="2711450"/>
            <wp:effectExtent l="0" t="0" r="0" b="0"/>
            <wp:docPr id="2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5FE420C" w14:textId="77777777" w:rsidR="00BD116F" w:rsidRDefault="0088537B" w:rsidP="00D0002C">
      <w:pPr>
        <w:pStyle w:val="Heading1"/>
        <w:spacing w:line="360" w:lineRule="auto"/>
      </w:pPr>
      <w:bookmarkStart w:id="7" w:name="_Toc22746672"/>
      <w:r>
        <w:t xml:space="preserve">5.0 </w:t>
      </w:r>
      <w:r w:rsidR="00BD116F">
        <w:t>Training &amp; Capacity Building</w:t>
      </w:r>
      <w:bookmarkEnd w:id="7"/>
    </w:p>
    <w:p w14:paraId="05FE420D" w14:textId="23290AE1" w:rsidR="00BD116F" w:rsidRDefault="00BD116F" w:rsidP="0035113F">
      <w:pPr>
        <w:spacing w:line="360" w:lineRule="auto"/>
        <w:jc w:val="both"/>
      </w:pPr>
      <w:r>
        <w:t>Multi</w:t>
      </w:r>
      <w:r w:rsidR="0035113F">
        <w:t xml:space="preserve">-stakeholder </w:t>
      </w:r>
      <w:r>
        <w:t>training</w:t>
      </w:r>
      <w:r w:rsidR="008C2F1E">
        <w:t xml:space="preserve"> activities</w:t>
      </w:r>
      <w:r w:rsidR="0035113F">
        <w:t xml:space="preserve"> </w:t>
      </w:r>
      <w:r w:rsidR="00935B75">
        <w:t>were</w:t>
      </w:r>
      <w:r>
        <w:t xml:space="preserve"> organized to </w:t>
      </w:r>
      <w:r w:rsidR="0039373B">
        <w:t xml:space="preserve">create awareness on </w:t>
      </w:r>
      <w:r w:rsidR="00942EF0">
        <w:t xml:space="preserve">the </w:t>
      </w:r>
      <w:r>
        <w:t>spineless cactus</w:t>
      </w:r>
      <w:r w:rsidR="0035113F">
        <w:t xml:space="preserve"> initiative,</w:t>
      </w:r>
      <w:r>
        <w:t xml:space="preserve"> its plantation for </w:t>
      </w:r>
      <w:r w:rsidR="0035113F">
        <w:t xml:space="preserve">soil and water conservation, and </w:t>
      </w:r>
      <w:r>
        <w:t xml:space="preserve">productive use of degraded hilly and wastelands </w:t>
      </w:r>
      <w:r w:rsidR="0035113F">
        <w:t xml:space="preserve">in </w:t>
      </w:r>
      <w:r w:rsidR="00942EF0">
        <w:t xml:space="preserve">Odisha </w:t>
      </w:r>
      <w:r>
        <w:t xml:space="preserve">state. During the </w:t>
      </w:r>
      <w:r w:rsidR="0035113F">
        <w:t xml:space="preserve">reporting </w:t>
      </w:r>
      <w:r>
        <w:t>period</w:t>
      </w:r>
      <w:r w:rsidR="0035113F">
        <w:t xml:space="preserve">, </w:t>
      </w:r>
      <w:r>
        <w:t>78 field level tr</w:t>
      </w:r>
      <w:r w:rsidR="0035113F">
        <w:t>aining programs were conducted a</w:t>
      </w:r>
      <w:r>
        <w:t xml:space="preserve">t </w:t>
      </w:r>
      <w:r w:rsidR="00942EF0">
        <w:t>s</w:t>
      </w:r>
      <w:r>
        <w:t xml:space="preserve">tate, </w:t>
      </w:r>
      <w:r w:rsidR="00942EF0">
        <w:t>d</w:t>
      </w:r>
      <w:r>
        <w:t xml:space="preserve">istrict, </w:t>
      </w:r>
      <w:r w:rsidR="00942EF0">
        <w:t>b</w:t>
      </w:r>
      <w:r>
        <w:t>lock and Gram Panchayat levels covering 3</w:t>
      </w:r>
      <w:r w:rsidR="00942EF0">
        <w:t>,</w:t>
      </w:r>
      <w:r>
        <w:t>926 pe</w:t>
      </w:r>
      <w:r w:rsidR="00942EF0">
        <w:t>ople</w:t>
      </w:r>
      <w:r>
        <w:t>.</w:t>
      </w:r>
    </w:p>
    <w:p w14:paraId="05FE420E" w14:textId="4E2298D8" w:rsidR="00E43652" w:rsidRDefault="0035113F" w:rsidP="0035113F">
      <w:pPr>
        <w:spacing w:line="360" w:lineRule="auto"/>
        <w:jc w:val="both"/>
      </w:pPr>
      <w:proofErr w:type="spellStart"/>
      <w:r>
        <w:t>Dr.</w:t>
      </w:r>
      <w:proofErr w:type="spellEnd"/>
      <w:r>
        <w:t xml:space="preserve"> Ashutosh Sarker visited the planting sites in </w:t>
      </w:r>
      <w:r w:rsidR="00716C73">
        <w:t xml:space="preserve">the </w:t>
      </w:r>
      <w:r>
        <w:t xml:space="preserve">tribal districts of Odisha to launch the initiative with </w:t>
      </w:r>
      <w:proofErr w:type="spellStart"/>
      <w:r w:rsidR="00BD116F">
        <w:t>Dr.</w:t>
      </w:r>
      <w:proofErr w:type="spellEnd"/>
      <w:r w:rsidR="00BD116F">
        <w:t xml:space="preserve"> Sawsan Hassan, ICARDA Cactus Expert from Jordan</w:t>
      </w:r>
      <w:r>
        <w:t>, and the state team. They had elaborate consultation</w:t>
      </w:r>
      <w:r w:rsidR="00716C73">
        <w:t>s</w:t>
      </w:r>
      <w:r>
        <w:t xml:space="preserve"> with </w:t>
      </w:r>
      <w:r w:rsidR="00716C73">
        <w:t>w</w:t>
      </w:r>
      <w:r>
        <w:t>atershed department officers, local administration</w:t>
      </w:r>
      <w:r w:rsidR="001030DF">
        <w:t>,</w:t>
      </w:r>
      <w:r>
        <w:t xml:space="preserve"> </w:t>
      </w:r>
      <w:r w:rsidR="00BD116F">
        <w:t xml:space="preserve">and </w:t>
      </w:r>
      <w:r w:rsidR="00716C73">
        <w:t xml:space="preserve">the </w:t>
      </w:r>
      <w:r>
        <w:t xml:space="preserve">community. </w:t>
      </w:r>
      <w:proofErr w:type="spellStart"/>
      <w:r>
        <w:t>Dr.</w:t>
      </w:r>
      <w:proofErr w:type="spellEnd"/>
      <w:r>
        <w:t xml:space="preserve"> Sawsan Hassan</w:t>
      </w:r>
      <w:r w:rsidR="00AF07F0">
        <w:t xml:space="preserve"> </w:t>
      </w:r>
      <w:r>
        <w:t xml:space="preserve">and </w:t>
      </w:r>
      <w:proofErr w:type="spellStart"/>
      <w:r w:rsidR="00BD116F">
        <w:t>Dr.</w:t>
      </w:r>
      <w:proofErr w:type="spellEnd"/>
      <w:r w:rsidR="00BD116F">
        <w:t xml:space="preserve"> Sunil Tiwari, Principal Scientist, IGFRI, Jhansi were the key resource persons in facilitating the state level</w:t>
      </w:r>
      <w:r>
        <w:t xml:space="preserve"> consultation workshop at </w:t>
      </w:r>
      <w:proofErr w:type="spellStart"/>
      <w:r>
        <w:t>Rayag</w:t>
      </w:r>
      <w:r w:rsidR="00E43652">
        <w:t>a</w:t>
      </w:r>
      <w:r>
        <w:t>da</w:t>
      </w:r>
      <w:proofErr w:type="spellEnd"/>
      <w:r>
        <w:t>, Odisha</w:t>
      </w:r>
      <w:r w:rsidR="00E43652">
        <w:t>.</w:t>
      </w:r>
    </w:p>
    <w:p w14:paraId="05FE420F" w14:textId="204E7C00" w:rsidR="00BD116F" w:rsidRDefault="00BD116F" w:rsidP="00D0002C">
      <w:pPr>
        <w:spacing w:line="360" w:lineRule="auto"/>
        <w:jc w:val="both"/>
      </w:pPr>
      <w:r>
        <w:t xml:space="preserve">The state level training programs were participated by the state as well as district level officials from Soil Conservation and Watershed Development Departments, Scientists from </w:t>
      </w:r>
      <w:r w:rsidR="002D5798">
        <w:t>Odisha University of Agriculture and Technology (</w:t>
      </w:r>
      <w:r>
        <w:t>OUAT</w:t>
      </w:r>
      <w:r w:rsidR="002D5798">
        <w:t>)</w:t>
      </w:r>
      <w:r>
        <w:t xml:space="preserve"> and Cactus Experts from different research institutes. Similarly, district level training programs were attended by officials from </w:t>
      </w:r>
      <w:r w:rsidR="00F53BA2">
        <w:t xml:space="preserve">the </w:t>
      </w:r>
      <w:r>
        <w:t>Soil Conservation and Watershed Development Department, Animal Husbandry Department and Agriculture Department. Farmers and elected Panchayati Raj representatives were also attended the training programs at district level.</w:t>
      </w:r>
    </w:p>
    <w:p w14:paraId="05FE4210" w14:textId="32F3E5A1" w:rsidR="00BD116F" w:rsidRDefault="00BD116F" w:rsidP="00D0002C">
      <w:pPr>
        <w:spacing w:line="360" w:lineRule="auto"/>
        <w:jc w:val="both"/>
      </w:pPr>
      <w:r>
        <w:t xml:space="preserve">The GP level training programs were exclusively organized for the community members </w:t>
      </w:r>
      <w:r w:rsidR="00E43652">
        <w:t xml:space="preserve">who </w:t>
      </w:r>
      <w:r>
        <w:t>show</w:t>
      </w:r>
      <w:r w:rsidR="00F53BA2">
        <w:t>ed</w:t>
      </w:r>
      <w:r>
        <w:t xml:space="preserve"> </w:t>
      </w:r>
      <w:r w:rsidR="00DE0A89">
        <w:t xml:space="preserve">an </w:t>
      </w:r>
      <w:r>
        <w:t>interest and willingness to develop the degraded hilly and waste lands thro</w:t>
      </w:r>
      <w:r w:rsidR="00E43652">
        <w:t xml:space="preserve">ugh spineless cactus plantation and bring winter crop fallows under high biomass </w:t>
      </w:r>
      <w:proofErr w:type="spellStart"/>
      <w:r w:rsidR="00E43652">
        <w:t>grasspea</w:t>
      </w:r>
      <w:proofErr w:type="spellEnd"/>
      <w:r w:rsidR="00E43652">
        <w:t>.</w:t>
      </w:r>
    </w:p>
    <w:p w14:paraId="05FE4211" w14:textId="77777777" w:rsidR="001C1969" w:rsidRDefault="0088537B" w:rsidP="001C1969">
      <w:pPr>
        <w:pStyle w:val="Heading2"/>
      </w:pPr>
      <w:bookmarkStart w:id="8" w:name="_Toc22746673"/>
      <w:r>
        <w:t xml:space="preserve">5.1 </w:t>
      </w:r>
      <w:r w:rsidR="001C1969">
        <w:t>Training on Cactus Pear Evaluation and Best Agronomic Practices:</w:t>
      </w:r>
      <w:bookmarkEnd w:id="8"/>
      <w:r w:rsidR="001C1969">
        <w:t xml:space="preserve"> </w:t>
      </w:r>
    </w:p>
    <w:p w14:paraId="05FE4212" w14:textId="305F6AE5" w:rsidR="001C1969" w:rsidRDefault="001C1969" w:rsidP="00E43652">
      <w:pPr>
        <w:spacing w:before="240" w:line="360" w:lineRule="auto"/>
        <w:jc w:val="both"/>
      </w:pPr>
      <w:r>
        <w:t xml:space="preserve">A five-member team - including two senior </w:t>
      </w:r>
      <w:r w:rsidR="00CB7BA6">
        <w:t>g</w:t>
      </w:r>
      <w:r>
        <w:t xml:space="preserve">overnment </w:t>
      </w:r>
      <w:r w:rsidR="00CB7BA6">
        <w:t>o</w:t>
      </w:r>
      <w:r>
        <w:t>fficials</w:t>
      </w:r>
      <w:r w:rsidR="0088537B">
        <w:t xml:space="preserve"> from </w:t>
      </w:r>
      <w:r w:rsidR="00CB7BA6">
        <w:t xml:space="preserve">the </w:t>
      </w:r>
      <w:r w:rsidR="0088537B">
        <w:t>Soil Conservation and Watershed Development Department</w:t>
      </w:r>
      <w:r>
        <w:t xml:space="preserve">, two senior scientists from OUAT and the State Program Advisor, </w:t>
      </w:r>
      <w:r w:rsidR="00CB7BA6">
        <w:t xml:space="preserve">along with </w:t>
      </w:r>
      <w:r>
        <w:t xml:space="preserve">ICARDA attended the </w:t>
      </w:r>
      <w:r w:rsidR="00CB7BA6">
        <w:t>seven-day</w:t>
      </w:r>
      <w:r>
        <w:t xml:space="preserve"> training program on Cactus Pear Evaluation and Best Agronomic Practices conducted by </w:t>
      </w:r>
      <w:r w:rsidR="00CB7BA6">
        <w:t xml:space="preserve">the </w:t>
      </w:r>
      <w:r>
        <w:t>National Agricultural Research Centre</w:t>
      </w:r>
      <w:r w:rsidR="00CB7BA6">
        <w:t xml:space="preserve"> in</w:t>
      </w:r>
      <w:r>
        <w:t xml:space="preserve"> Amman, Jordan. The basic purpose of the training was to acquaint </w:t>
      </w:r>
      <w:r w:rsidR="00CB7BA6">
        <w:t xml:space="preserve">participants </w:t>
      </w:r>
      <w:r>
        <w:t xml:space="preserve">with best agronomic practices, </w:t>
      </w:r>
      <w:r w:rsidR="00CB7BA6">
        <w:t>c</w:t>
      </w:r>
      <w:r>
        <w:t xml:space="preserve">actus </w:t>
      </w:r>
      <w:r w:rsidR="00CB7BA6">
        <w:t>p</w:t>
      </w:r>
      <w:r>
        <w:t xml:space="preserve">ear </w:t>
      </w:r>
      <w:r w:rsidR="00CB7BA6">
        <w:t>e</w:t>
      </w:r>
      <w:r>
        <w:t>valuation, cultivation practices</w:t>
      </w:r>
      <w:r w:rsidR="005E71C3">
        <w:t>, fodder and other use</w:t>
      </w:r>
      <w:r w:rsidR="00CB7BA6">
        <w:t>s</w:t>
      </w:r>
      <w:r w:rsidR="005E71C3">
        <w:t xml:space="preserve"> of cactus. The training course focused more on practical aspects of agronomic practices </w:t>
      </w:r>
      <w:r w:rsidR="00CB7BA6">
        <w:t xml:space="preserve">rather </w:t>
      </w:r>
      <w:r w:rsidR="005E71C3">
        <w:t xml:space="preserve">than </w:t>
      </w:r>
      <w:r w:rsidR="00CB7BA6">
        <w:t xml:space="preserve">theoretical </w:t>
      </w:r>
      <w:r w:rsidR="005E71C3">
        <w:t>sessions.</w:t>
      </w:r>
    </w:p>
    <w:p w14:paraId="05FE4213" w14:textId="77777777" w:rsidR="00620302" w:rsidRDefault="001C1969" w:rsidP="00620302">
      <w:pPr>
        <w:keepNext/>
        <w:spacing w:line="360" w:lineRule="auto"/>
        <w:jc w:val="both"/>
      </w:pPr>
      <w:r>
        <w:rPr>
          <w:noProof/>
          <w:lang w:val="en-US"/>
        </w:rPr>
        <w:drawing>
          <wp:inline distT="0" distB="0" distL="0" distR="0" wp14:anchorId="05FE4302" wp14:editId="05FE4303">
            <wp:extent cx="5721350" cy="3027680"/>
            <wp:effectExtent l="19050" t="0" r="0" b="0"/>
            <wp:docPr id="4" name="Picture 3" descr="C:\Users\HP\Downloads\IMG-20191023-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ownloads\IMG-20191023-WA0023.jpg"/>
                    <pic:cNvPicPr>
                      <a:picLocks noChangeAspect="1" noChangeArrowheads="1"/>
                    </pic:cNvPicPr>
                  </pic:nvPicPr>
                  <pic:blipFill>
                    <a:blip r:embed="rId19"/>
                    <a:srcRect t="2130" b="27358"/>
                    <a:stretch>
                      <a:fillRect/>
                    </a:stretch>
                  </pic:blipFill>
                  <pic:spPr bwMode="auto">
                    <a:xfrm>
                      <a:off x="0" y="0"/>
                      <a:ext cx="5721350" cy="3027680"/>
                    </a:xfrm>
                    <a:prstGeom prst="rect">
                      <a:avLst/>
                    </a:prstGeom>
                    <a:noFill/>
                    <a:ln w="9525">
                      <a:noFill/>
                      <a:miter lim="800000"/>
                      <a:headEnd/>
                      <a:tailEnd/>
                    </a:ln>
                  </pic:spPr>
                </pic:pic>
              </a:graphicData>
            </a:graphic>
          </wp:inline>
        </w:drawing>
      </w:r>
    </w:p>
    <w:p w14:paraId="05FE4214" w14:textId="7B125E26" w:rsidR="001C1969" w:rsidRPr="00620302" w:rsidRDefault="00620302" w:rsidP="00620302">
      <w:pPr>
        <w:pStyle w:val="Caption"/>
        <w:jc w:val="center"/>
        <w:rPr>
          <w:color w:val="auto"/>
        </w:rPr>
      </w:pPr>
      <w:r w:rsidRPr="00620302">
        <w:rPr>
          <w:color w:val="auto"/>
        </w:rPr>
        <w:t xml:space="preserve">Participants of the </w:t>
      </w:r>
      <w:r w:rsidR="005557AA">
        <w:rPr>
          <w:color w:val="auto"/>
        </w:rPr>
        <w:t>t</w:t>
      </w:r>
      <w:r w:rsidRPr="00620302">
        <w:rPr>
          <w:color w:val="auto"/>
        </w:rPr>
        <w:t xml:space="preserve">raining </w:t>
      </w:r>
      <w:r w:rsidR="005557AA">
        <w:rPr>
          <w:color w:val="auto"/>
        </w:rPr>
        <w:t xml:space="preserve">course </w:t>
      </w:r>
      <w:r w:rsidRPr="00620302">
        <w:rPr>
          <w:color w:val="auto"/>
        </w:rPr>
        <w:t>on Cactus Pear Evaluation and Best Agronomic Practices (13 -19 July 2019)</w:t>
      </w:r>
    </w:p>
    <w:p w14:paraId="05FE4215" w14:textId="77777777" w:rsidR="00BD116F" w:rsidRDefault="0088537B" w:rsidP="00D0002C">
      <w:pPr>
        <w:pStyle w:val="Heading1"/>
        <w:spacing w:line="360" w:lineRule="auto"/>
      </w:pPr>
      <w:bookmarkStart w:id="9" w:name="_Toc22746674"/>
      <w:r>
        <w:t xml:space="preserve">6.0 </w:t>
      </w:r>
      <w:r w:rsidR="00BD116F">
        <w:t>Supply of Equipment</w:t>
      </w:r>
      <w:bookmarkEnd w:id="9"/>
    </w:p>
    <w:p w14:paraId="05FE4216" w14:textId="0AB2C2E1" w:rsidR="00BD116F" w:rsidRDefault="00E43652" w:rsidP="00D0002C">
      <w:pPr>
        <w:spacing w:line="360" w:lineRule="auto"/>
      </w:pPr>
      <w:r>
        <w:t>The following equipment</w:t>
      </w:r>
      <w:r w:rsidR="00BD116F">
        <w:t xml:space="preserve"> </w:t>
      </w:r>
      <w:r w:rsidR="00B34C6D">
        <w:t>w</w:t>
      </w:r>
      <w:r w:rsidR="001F42DF">
        <w:t>as</w:t>
      </w:r>
      <w:r w:rsidR="00BD116F">
        <w:t xml:space="preserve"> provided to the </w:t>
      </w:r>
      <w:r>
        <w:t xml:space="preserve">project </w:t>
      </w:r>
      <w:r w:rsidR="00BD116F">
        <w:t>beneficiary villages.</w:t>
      </w:r>
    </w:p>
    <w:p w14:paraId="05FE4217" w14:textId="77777777" w:rsidR="00BD116F" w:rsidRDefault="00BD116F" w:rsidP="00D0002C">
      <w:pPr>
        <w:pStyle w:val="ListParagraph"/>
        <w:numPr>
          <w:ilvl w:val="0"/>
          <w:numId w:val="3"/>
        </w:numPr>
        <w:spacing w:line="360" w:lineRule="auto"/>
      </w:pPr>
      <w:r>
        <w:t>Chaff Cutter – 150</w:t>
      </w:r>
    </w:p>
    <w:p w14:paraId="05FE4218" w14:textId="77777777" w:rsidR="00BD116F" w:rsidRDefault="00BD116F" w:rsidP="00D0002C">
      <w:pPr>
        <w:pStyle w:val="ListParagraph"/>
        <w:numPr>
          <w:ilvl w:val="0"/>
          <w:numId w:val="3"/>
        </w:numPr>
        <w:spacing w:line="360" w:lineRule="auto"/>
      </w:pPr>
      <w:r>
        <w:t>Spiral Seed Graders – 150</w:t>
      </w:r>
    </w:p>
    <w:p w14:paraId="05FE4219" w14:textId="77777777" w:rsidR="00BD116F" w:rsidRDefault="00BD116F" w:rsidP="00D0002C">
      <w:pPr>
        <w:pStyle w:val="ListParagraph"/>
        <w:numPr>
          <w:ilvl w:val="0"/>
          <w:numId w:val="3"/>
        </w:numPr>
        <w:spacing w:line="360" w:lineRule="auto"/>
      </w:pPr>
      <w:r>
        <w:t xml:space="preserve">Zero Tillage Seed cum Fertilizer Driller – 36 </w:t>
      </w:r>
    </w:p>
    <w:p w14:paraId="05FE421A" w14:textId="77777777" w:rsidR="00BD116F" w:rsidRDefault="0088537B" w:rsidP="00D0002C">
      <w:pPr>
        <w:pStyle w:val="Heading1"/>
        <w:spacing w:line="360" w:lineRule="auto"/>
      </w:pPr>
      <w:bookmarkStart w:id="10" w:name="_Toc22746675"/>
      <w:r>
        <w:t xml:space="preserve">7.0 </w:t>
      </w:r>
      <w:r w:rsidR="00BD116F">
        <w:t>Exposure Visit</w:t>
      </w:r>
      <w:bookmarkEnd w:id="10"/>
    </w:p>
    <w:p w14:paraId="05FE421B" w14:textId="34E96A7B" w:rsidR="00BD116F" w:rsidRDefault="00BD116F" w:rsidP="00D0002C">
      <w:pPr>
        <w:spacing w:line="360" w:lineRule="auto"/>
        <w:jc w:val="both"/>
        <w:rPr>
          <w:noProof/>
          <w:lang w:eastAsia="en-IN"/>
        </w:rPr>
      </w:pPr>
      <w:r>
        <w:t xml:space="preserve">One exposure </w:t>
      </w:r>
      <w:proofErr w:type="gramStart"/>
      <w:r>
        <w:t>visit</w:t>
      </w:r>
      <w:proofErr w:type="gramEnd"/>
      <w:r>
        <w:t xml:space="preserve"> of </w:t>
      </w:r>
      <w:r w:rsidR="001F42DF">
        <w:t>a s</w:t>
      </w:r>
      <w:r>
        <w:t xml:space="preserve">enior </w:t>
      </w:r>
      <w:r w:rsidR="001F42DF">
        <w:t>s</w:t>
      </w:r>
      <w:r>
        <w:t xml:space="preserve">cientist of OUAT and senior </w:t>
      </w:r>
      <w:r w:rsidR="001F42DF">
        <w:t>s</w:t>
      </w:r>
      <w:r>
        <w:t xml:space="preserve">tate </w:t>
      </w:r>
      <w:r w:rsidR="001F42DF">
        <w:t>t</w:t>
      </w:r>
      <w:r>
        <w:t xml:space="preserve">eam members of ICARDA was organized to FLRP, ICARDA, </w:t>
      </w:r>
      <w:proofErr w:type="spellStart"/>
      <w:r>
        <w:t>Amlaha</w:t>
      </w:r>
      <w:proofErr w:type="spellEnd"/>
      <w:r>
        <w:t xml:space="preserve"> (Madhya Pradesh) and IGFRI, Jhansi, Uttar Pradesh. The team learn</w:t>
      </w:r>
      <w:r w:rsidR="001F42DF">
        <w:t>ed</w:t>
      </w:r>
      <w:r>
        <w:t xml:space="preserve"> about different technologies and package practices of cactus cultivation and different </w:t>
      </w:r>
      <w:r w:rsidR="00E43652">
        <w:t>feed-mix standardization trials in Indian conditions.</w:t>
      </w:r>
    </w:p>
    <w:p w14:paraId="05FE421C" w14:textId="77777777" w:rsidR="00266251" w:rsidRPr="001E0025" w:rsidRDefault="0088537B" w:rsidP="00266251">
      <w:pPr>
        <w:pStyle w:val="Heading1"/>
        <w:spacing w:line="360" w:lineRule="auto"/>
      </w:pPr>
      <w:bookmarkStart w:id="11" w:name="_Toc22660243"/>
      <w:bookmarkStart w:id="12" w:name="_Toc22746676"/>
      <w:r>
        <w:t xml:space="preserve">8.0 </w:t>
      </w:r>
      <w:r w:rsidR="00266251" w:rsidRPr="001E0025">
        <w:t>Review &amp; Planning Workshop</w:t>
      </w:r>
      <w:bookmarkEnd w:id="11"/>
      <w:bookmarkEnd w:id="12"/>
    </w:p>
    <w:p w14:paraId="05FE421D" w14:textId="55B71D1B" w:rsidR="00266251" w:rsidRDefault="00266251" w:rsidP="00266251">
      <w:pPr>
        <w:spacing w:line="360" w:lineRule="auto"/>
        <w:jc w:val="both"/>
      </w:pPr>
      <w:r>
        <w:t xml:space="preserve">The Annual Review and Planning Workshop of </w:t>
      </w:r>
      <w:proofErr w:type="spellStart"/>
      <w:r>
        <w:t>GoO</w:t>
      </w:r>
      <w:proofErr w:type="spellEnd"/>
      <w:r>
        <w:t>-ICARDA collaborative projects was held on 1 July 2019 at Bhubaneswar, the capital city of Odisha</w:t>
      </w:r>
      <w:r w:rsidR="004D5E26">
        <w:t xml:space="preserve">.  </w:t>
      </w:r>
      <w:r w:rsidR="009D1A4A">
        <w:t>The workshop</w:t>
      </w:r>
      <w:r w:rsidR="004D5E26">
        <w:t xml:space="preserve"> </w:t>
      </w:r>
      <w:r>
        <w:t xml:space="preserve">was attended and </w:t>
      </w:r>
      <w:r w:rsidR="009D1A4A">
        <w:t xml:space="preserve">utilized the </w:t>
      </w:r>
      <w:r>
        <w:t>participat</w:t>
      </w:r>
      <w:r w:rsidR="009D1A4A">
        <w:t>ion of</w:t>
      </w:r>
      <w:r>
        <w:t xml:space="preserve"> around 300 persons, including senior </w:t>
      </w:r>
      <w:r w:rsidR="009D1A4A">
        <w:t>g</w:t>
      </w:r>
      <w:r>
        <w:t xml:space="preserve">overnment </w:t>
      </w:r>
      <w:r w:rsidR="009D1A4A">
        <w:t>o</w:t>
      </w:r>
      <w:r>
        <w:t xml:space="preserve">fficials, </w:t>
      </w:r>
      <w:r w:rsidR="009D1A4A">
        <w:t>s</w:t>
      </w:r>
      <w:r>
        <w:t xml:space="preserve">cientists from </w:t>
      </w:r>
      <w:bookmarkStart w:id="13" w:name="_GoBack"/>
      <w:r>
        <w:t>SAU</w:t>
      </w:r>
      <w:bookmarkEnd w:id="13"/>
      <w:r>
        <w:t xml:space="preserve"> and research agencies</w:t>
      </w:r>
      <w:r w:rsidR="00E43652">
        <w:t xml:space="preserve">, </w:t>
      </w:r>
      <w:r>
        <w:t>farm</w:t>
      </w:r>
      <w:r w:rsidR="00E43652">
        <w:t>ers and scientists and staff of ICARDA from Odisha, India and Jordan.</w:t>
      </w:r>
    </w:p>
    <w:p w14:paraId="05FE421E" w14:textId="689D7CDB" w:rsidR="00266251" w:rsidRDefault="005312D7" w:rsidP="00266251">
      <w:pPr>
        <w:spacing w:line="360" w:lineRule="auto"/>
        <w:jc w:val="both"/>
      </w:pPr>
      <w:r>
        <w:t>P</w:t>
      </w:r>
      <w:r w:rsidR="00266251">
        <w:t xml:space="preserve">rogress in </w:t>
      </w:r>
      <w:r>
        <w:t xml:space="preserve">the </w:t>
      </w:r>
      <w:r w:rsidR="00266251">
        <w:t>first year of Phase II under both the projects was discussed at length including the participatory processes followed, strategies adopted, science and technologies used, institutions bui</w:t>
      </w:r>
      <w:r w:rsidR="00E43652">
        <w:t>lt up</w:t>
      </w:r>
      <w:r>
        <w:t>,</w:t>
      </w:r>
      <w:r w:rsidR="00E43652">
        <w:t xml:space="preserve"> and sustainability</w:t>
      </w:r>
      <w:r w:rsidR="00266251">
        <w:t xml:space="preserve">. </w:t>
      </w:r>
      <w:r w:rsidR="003C6073">
        <w:t>S</w:t>
      </w:r>
      <w:r w:rsidR="00266251">
        <w:t xml:space="preserve">cientists from SAU and </w:t>
      </w:r>
      <w:r w:rsidR="003C6073">
        <w:t>r</w:t>
      </w:r>
      <w:r w:rsidR="00266251">
        <w:t xml:space="preserve">esearch </w:t>
      </w:r>
      <w:r w:rsidR="003C6073">
        <w:t>i</w:t>
      </w:r>
      <w:r w:rsidR="00266251">
        <w:t>nstitutes presented the</w:t>
      </w:r>
      <w:r w:rsidR="00E43652">
        <w:t>ir results from trials of advance</w:t>
      </w:r>
      <w:r>
        <w:t>d</w:t>
      </w:r>
      <w:r w:rsidR="00E43652">
        <w:t xml:space="preserve"> lines/</w:t>
      </w:r>
      <w:r w:rsidR="00266251">
        <w:t>variet</w:t>
      </w:r>
      <w:r w:rsidR="00E43652">
        <w:t xml:space="preserve">ies </w:t>
      </w:r>
      <w:r w:rsidR="00266251">
        <w:t xml:space="preserve">and entries of pulses and cactus </w:t>
      </w:r>
      <w:r w:rsidR="00E43652">
        <w:t xml:space="preserve">- </w:t>
      </w:r>
      <w:r w:rsidR="00266251">
        <w:t xml:space="preserve">evaluated </w:t>
      </w:r>
      <w:r w:rsidR="00E43652">
        <w:t xml:space="preserve">in their </w:t>
      </w:r>
      <w:r w:rsidR="00266251">
        <w:t>research trials. The achievements in mobilizing the farmers/ communities, field trials of pulses and cactus varieties, facilitating institution building process</w:t>
      </w:r>
      <w:r w:rsidR="009B2C1C">
        <w:t>es</w:t>
      </w:r>
      <w:r w:rsidR="00266251">
        <w:t xml:space="preserve">, capacity building initiatives, introduction of appropriate technologies, etc. </w:t>
      </w:r>
      <w:r w:rsidR="00E43652">
        <w:t xml:space="preserve">were </w:t>
      </w:r>
      <w:r w:rsidR="00266251">
        <w:t xml:space="preserve">more than the </w:t>
      </w:r>
      <w:r w:rsidR="00E43652">
        <w:t>project target except for plant</w:t>
      </w:r>
      <w:r w:rsidR="001F61CC">
        <w:t>ing</w:t>
      </w:r>
      <w:r w:rsidR="00E43652">
        <w:t xml:space="preserve"> of cactus in degraded lands due to </w:t>
      </w:r>
      <w:r w:rsidR="001F61CC">
        <w:t xml:space="preserve">the </w:t>
      </w:r>
      <w:r w:rsidR="00E43652">
        <w:t xml:space="preserve">delayed start of </w:t>
      </w:r>
      <w:r w:rsidR="001F61CC">
        <w:t xml:space="preserve">the </w:t>
      </w:r>
      <w:r w:rsidR="00E43652">
        <w:t xml:space="preserve">project after </w:t>
      </w:r>
      <w:r w:rsidR="001F61CC">
        <w:t xml:space="preserve">the </w:t>
      </w:r>
      <w:r w:rsidR="00E43652">
        <w:t>planting season and scarcity of planting material.</w:t>
      </w:r>
    </w:p>
    <w:p w14:paraId="05FE421F" w14:textId="77777777" w:rsidR="00266251" w:rsidRDefault="00266251" w:rsidP="00266251">
      <w:pPr>
        <w:spacing w:line="360" w:lineRule="auto"/>
        <w:jc w:val="both"/>
      </w:pPr>
      <w:r>
        <w:t>The project team along with the research institutes presented the action plan for 2019-20</w:t>
      </w:r>
      <w:r w:rsidR="00E43652">
        <w:t>,</w:t>
      </w:r>
      <w:r>
        <w:t xml:space="preserve"> and it was approved after a prolonged discussion regarding the varietal research trial</w:t>
      </w:r>
      <w:r w:rsidR="00E43652">
        <w:t>s</w:t>
      </w:r>
      <w:r>
        <w:t>, input procurement, strengthening village level farmers’ institutions and moreover the sustainability of the initiatives carried out in the field.</w:t>
      </w:r>
    </w:p>
    <w:p w14:paraId="05FE4220" w14:textId="77777777" w:rsidR="00620302" w:rsidRDefault="00266251" w:rsidP="00620302">
      <w:pPr>
        <w:keepNext/>
        <w:spacing w:line="360" w:lineRule="auto"/>
        <w:jc w:val="both"/>
      </w:pPr>
      <w:r w:rsidRPr="000B14CC">
        <w:rPr>
          <w:noProof/>
          <w:lang w:val="en-US"/>
        </w:rPr>
        <w:drawing>
          <wp:inline distT="0" distB="0" distL="0" distR="0" wp14:anchorId="05FE4304" wp14:editId="05FE4305">
            <wp:extent cx="5730624" cy="2309742"/>
            <wp:effectExtent l="19050" t="0" r="3426" b="0"/>
            <wp:docPr id="1" name="Picture 8"/>
            <wp:cNvGraphicFramePr/>
            <a:graphic xmlns:a="http://schemas.openxmlformats.org/drawingml/2006/main">
              <a:graphicData uri="http://schemas.openxmlformats.org/drawingml/2006/picture">
                <pic:pic xmlns:pic="http://schemas.openxmlformats.org/drawingml/2006/picture">
                  <pic:nvPicPr>
                    <pic:cNvPr id="126978" name="Picture 7"/>
                    <pic:cNvPicPr>
                      <a:picLocks noChangeAspect="1" noChangeArrowheads="1"/>
                    </pic:cNvPicPr>
                  </pic:nvPicPr>
                  <pic:blipFill>
                    <a:blip r:embed="rId20" cstate="print">
                      <a:lum bright="10000"/>
                    </a:blip>
                    <a:srcRect b="28306"/>
                    <a:stretch>
                      <a:fillRect/>
                    </a:stretch>
                  </pic:blipFill>
                  <pic:spPr bwMode="auto">
                    <a:xfrm>
                      <a:off x="0" y="0"/>
                      <a:ext cx="5730624" cy="2309742"/>
                    </a:xfrm>
                    <a:prstGeom prst="rect">
                      <a:avLst/>
                    </a:prstGeom>
                    <a:noFill/>
                    <a:ln w="9525">
                      <a:noFill/>
                      <a:miter lim="800000"/>
                      <a:headEnd/>
                      <a:tailEnd/>
                    </a:ln>
                  </pic:spPr>
                </pic:pic>
              </a:graphicData>
            </a:graphic>
          </wp:inline>
        </w:drawing>
      </w:r>
    </w:p>
    <w:p w14:paraId="05FE4221" w14:textId="77777777" w:rsidR="00266251" w:rsidRPr="00E43652" w:rsidRDefault="00620302" w:rsidP="00620302">
      <w:pPr>
        <w:pStyle w:val="Caption"/>
        <w:jc w:val="center"/>
        <w:rPr>
          <w:color w:val="auto"/>
          <w:sz w:val="20"/>
        </w:rPr>
      </w:pPr>
      <w:r w:rsidRPr="00E43652">
        <w:rPr>
          <w:color w:val="auto"/>
          <w:sz w:val="20"/>
        </w:rPr>
        <w:t>Partic</w:t>
      </w:r>
      <w:r w:rsidR="00E43652" w:rsidRPr="00E43652">
        <w:rPr>
          <w:color w:val="auto"/>
          <w:sz w:val="20"/>
        </w:rPr>
        <w:t xml:space="preserve">ipants in the </w:t>
      </w:r>
      <w:r w:rsidRPr="00E43652">
        <w:rPr>
          <w:color w:val="auto"/>
          <w:sz w:val="20"/>
        </w:rPr>
        <w:t>Review &amp; Planning Workshop</w:t>
      </w:r>
      <w:r w:rsidR="00E43652" w:rsidRPr="00E43652">
        <w:rPr>
          <w:color w:val="auto"/>
          <w:sz w:val="20"/>
        </w:rPr>
        <w:t xml:space="preserve"> (1</w:t>
      </w:r>
      <w:r w:rsidR="00E43652" w:rsidRPr="00E43652">
        <w:rPr>
          <w:color w:val="auto"/>
          <w:sz w:val="20"/>
          <w:vertAlign w:val="superscript"/>
        </w:rPr>
        <w:t>st</w:t>
      </w:r>
      <w:r w:rsidR="00E43652" w:rsidRPr="00E43652">
        <w:rPr>
          <w:color w:val="auto"/>
          <w:sz w:val="20"/>
        </w:rPr>
        <w:t xml:space="preserve"> July 2019)</w:t>
      </w:r>
    </w:p>
    <w:p w14:paraId="05FE4222" w14:textId="77777777" w:rsidR="0088537B" w:rsidRDefault="0088537B" w:rsidP="00016973">
      <w:pPr>
        <w:pStyle w:val="Heading1"/>
      </w:pPr>
      <w:bookmarkStart w:id="14" w:name="_Toc22746677"/>
      <w:r>
        <w:t>9.0 P</w:t>
      </w:r>
      <w:r w:rsidR="00E43652">
        <w:t>hy</w:t>
      </w:r>
      <w:r w:rsidR="009E5C23">
        <w:t>sical progress</w:t>
      </w:r>
      <w:bookmarkEnd w:id="14"/>
    </w:p>
    <w:tbl>
      <w:tblPr>
        <w:tblStyle w:val="MediumShading1-Accent2"/>
        <w:tblW w:w="9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2608"/>
        <w:gridCol w:w="718"/>
        <w:gridCol w:w="940"/>
        <w:gridCol w:w="1087"/>
        <w:gridCol w:w="11"/>
        <w:gridCol w:w="1193"/>
        <w:gridCol w:w="1398"/>
        <w:gridCol w:w="1398"/>
      </w:tblGrid>
      <w:tr w:rsidR="00016973" w:rsidRPr="00591D69" w14:paraId="05FE422B" w14:textId="77777777" w:rsidTr="006F6DF3">
        <w:trPr>
          <w:cnfStyle w:val="100000000000" w:firstRow="1" w:lastRow="0" w:firstColumn="0" w:lastColumn="0" w:oddVBand="0" w:evenVBand="0" w:oddHBand="0" w:evenHBand="0" w:firstRowFirstColumn="0" w:firstRowLastColumn="0" w:lastRowFirstColumn="0" w:lastRowLastColumn="0"/>
          <w:trHeight w:val="460"/>
          <w:tblHeader/>
        </w:trPr>
        <w:tc>
          <w:tcPr>
            <w:cnfStyle w:val="001000000000" w:firstRow="0" w:lastRow="0" w:firstColumn="1" w:lastColumn="0" w:oddVBand="0" w:evenVBand="0" w:oddHBand="0" w:evenHBand="0" w:firstRowFirstColumn="0" w:firstRowLastColumn="0" w:lastRowFirstColumn="0" w:lastRowLastColumn="0"/>
            <w:tcW w:w="611" w:type="dxa"/>
            <w:tcBorders>
              <w:top w:val="none" w:sz="0" w:space="0" w:color="auto"/>
              <w:left w:val="none" w:sz="0" w:space="0" w:color="auto"/>
              <w:bottom w:val="none" w:sz="0" w:space="0" w:color="auto"/>
              <w:right w:val="none" w:sz="0" w:space="0" w:color="auto"/>
            </w:tcBorders>
            <w:hideMark/>
          </w:tcPr>
          <w:p w14:paraId="05FE4223" w14:textId="77777777" w:rsidR="00016973" w:rsidRPr="00591D69" w:rsidRDefault="00016973" w:rsidP="009E5C23">
            <w:pPr>
              <w:rPr>
                <w:rFonts w:cstheme="minorHAnsi"/>
                <w:sz w:val="20"/>
              </w:rPr>
            </w:pPr>
            <w:r w:rsidRPr="00591D69">
              <w:rPr>
                <w:rFonts w:cstheme="minorHAnsi"/>
                <w:bCs w:val="0"/>
                <w:sz w:val="20"/>
                <w:lang w:val="en-US"/>
              </w:rPr>
              <w:t>S</w:t>
            </w:r>
            <w:r>
              <w:rPr>
                <w:rFonts w:cstheme="minorHAnsi"/>
                <w:bCs w:val="0"/>
                <w:sz w:val="20"/>
                <w:lang w:val="en-US"/>
              </w:rPr>
              <w:t>l.</w:t>
            </w:r>
          </w:p>
        </w:tc>
        <w:tc>
          <w:tcPr>
            <w:tcW w:w="2608" w:type="dxa"/>
            <w:tcBorders>
              <w:top w:val="none" w:sz="0" w:space="0" w:color="auto"/>
              <w:left w:val="none" w:sz="0" w:space="0" w:color="auto"/>
              <w:bottom w:val="none" w:sz="0" w:space="0" w:color="auto"/>
              <w:right w:val="none" w:sz="0" w:space="0" w:color="auto"/>
            </w:tcBorders>
            <w:hideMark/>
          </w:tcPr>
          <w:p w14:paraId="05FE4224" w14:textId="77777777" w:rsidR="00016973" w:rsidRPr="00591D69" w:rsidRDefault="00016973" w:rsidP="009E5C23">
            <w:pPr>
              <w:cnfStyle w:val="100000000000" w:firstRow="1" w:lastRow="0" w:firstColumn="0" w:lastColumn="0" w:oddVBand="0" w:evenVBand="0" w:oddHBand="0" w:evenHBand="0" w:firstRowFirstColumn="0" w:firstRowLastColumn="0" w:lastRowFirstColumn="0" w:lastRowLastColumn="0"/>
              <w:rPr>
                <w:rFonts w:cstheme="minorHAnsi"/>
                <w:sz w:val="20"/>
              </w:rPr>
            </w:pPr>
            <w:r w:rsidRPr="00591D69">
              <w:rPr>
                <w:rFonts w:cstheme="minorHAnsi"/>
                <w:bCs w:val="0"/>
                <w:sz w:val="20"/>
                <w:lang w:val="en-US"/>
              </w:rPr>
              <w:t xml:space="preserve">Budget Head </w:t>
            </w:r>
          </w:p>
        </w:tc>
        <w:tc>
          <w:tcPr>
            <w:tcW w:w="718" w:type="dxa"/>
            <w:tcBorders>
              <w:top w:val="none" w:sz="0" w:space="0" w:color="auto"/>
              <w:left w:val="none" w:sz="0" w:space="0" w:color="auto"/>
              <w:bottom w:val="none" w:sz="0" w:space="0" w:color="auto"/>
              <w:right w:val="none" w:sz="0" w:space="0" w:color="auto"/>
            </w:tcBorders>
            <w:hideMark/>
          </w:tcPr>
          <w:p w14:paraId="05FE4225" w14:textId="77777777" w:rsidR="00016973" w:rsidRPr="00591D69" w:rsidRDefault="00016973" w:rsidP="009E5C23">
            <w:pPr>
              <w:cnfStyle w:val="100000000000" w:firstRow="1" w:lastRow="0" w:firstColumn="0" w:lastColumn="0" w:oddVBand="0" w:evenVBand="0" w:oddHBand="0" w:evenHBand="0" w:firstRowFirstColumn="0" w:firstRowLastColumn="0" w:lastRowFirstColumn="0" w:lastRowLastColumn="0"/>
              <w:rPr>
                <w:rFonts w:cstheme="minorHAnsi"/>
                <w:sz w:val="20"/>
              </w:rPr>
            </w:pPr>
            <w:r w:rsidRPr="00591D69">
              <w:rPr>
                <w:rFonts w:cstheme="minorHAnsi"/>
                <w:bCs w:val="0"/>
                <w:sz w:val="20"/>
                <w:lang w:val="en-US"/>
              </w:rPr>
              <w:t xml:space="preserve">Unit </w:t>
            </w:r>
          </w:p>
        </w:tc>
        <w:tc>
          <w:tcPr>
            <w:tcW w:w="940" w:type="dxa"/>
            <w:tcBorders>
              <w:top w:val="none" w:sz="0" w:space="0" w:color="auto"/>
              <w:left w:val="none" w:sz="0" w:space="0" w:color="auto"/>
              <w:bottom w:val="none" w:sz="0" w:space="0" w:color="auto"/>
              <w:right w:val="none" w:sz="0" w:space="0" w:color="auto"/>
            </w:tcBorders>
            <w:hideMark/>
          </w:tcPr>
          <w:p w14:paraId="05FE4226" w14:textId="77777777" w:rsidR="00016973" w:rsidRPr="00591D69" w:rsidRDefault="009E5C23" w:rsidP="009E5C23">
            <w:pPr>
              <w:cnfStyle w:val="100000000000" w:firstRow="1" w:lastRow="0" w:firstColumn="0" w:lastColumn="0" w:oddVBand="0" w:evenVBand="0" w:oddHBand="0" w:evenHBand="0" w:firstRowFirstColumn="0" w:firstRowLastColumn="0" w:lastRowFirstColumn="0" w:lastRowLastColumn="0"/>
              <w:rPr>
                <w:rFonts w:cstheme="minorHAnsi"/>
                <w:sz w:val="20"/>
              </w:rPr>
            </w:pPr>
            <w:r>
              <w:rPr>
                <w:rFonts w:cstheme="minorHAnsi"/>
                <w:bCs w:val="0"/>
                <w:sz w:val="20"/>
                <w:lang w:val="en-US"/>
              </w:rPr>
              <w:t xml:space="preserve">Project </w:t>
            </w:r>
            <w:proofErr w:type="spellStart"/>
            <w:r w:rsidR="00016973" w:rsidRPr="00591D69">
              <w:rPr>
                <w:rFonts w:cstheme="minorHAnsi"/>
                <w:bCs w:val="0"/>
                <w:sz w:val="20"/>
                <w:lang w:val="en-US"/>
              </w:rPr>
              <w:t>Phy</w:t>
            </w:r>
            <w:proofErr w:type="spellEnd"/>
            <w:r w:rsidR="00016973" w:rsidRPr="00591D69">
              <w:rPr>
                <w:rFonts w:cstheme="minorHAnsi"/>
                <w:bCs w:val="0"/>
                <w:sz w:val="20"/>
                <w:lang w:val="en-US"/>
              </w:rPr>
              <w:t xml:space="preserve">. </w:t>
            </w:r>
            <w:proofErr w:type="spellStart"/>
            <w:r w:rsidR="00016973" w:rsidRPr="00591D69">
              <w:rPr>
                <w:rFonts w:cstheme="minorHAnsi"/>
                <w:bCs w:val="0"/>
                <w:sz w:val="20"/>
                <w:lang w:val="en-US"/>
              </w:rPr>
              <w:t>Tgt</w:t>
            </w:r>
            <w:proofErr w:type="spellEnd"/>
          </w:p>
        </w:tc>
        <w:tc>
          <w:tcPr>
            <w:tcW w:w="1087" w:type="dxa"/>
            <w:tcBorders>
              <w:top w:val="none" w:sz="0" w:space="0" w:color="auto"/>
              <w:left w:val="none" w:sz="0" w:space="0" w:color="auto"/>
              <w:bottom w:val="none" w:sz="0" w:space="0" w:color="auto"/>
              <w:right w:val="none" w:sz="0" w:space="0" w:color="auto"/>
            </w:tcBorders>
            <w:hideMark/>
          </w:tcPr>
          <w:p w14:paraId="05FE4227" w14:textId="77777777" w:rsidR="00016973" w:rsidRPr="00591D69" w:rsidRDefault="009E5C23" w:rsidP="009E5C23">
            <w:pPr>
              <w:cnfStyle w:val="100000000000" w:firstRow="1" w:lastRow="0" w:firstColumn="0" w:lastColumn="0" w:oddVBand="0" w:evenVBand="0" w:oddHBand="0" w:evenHBand="0" w:firstRowFirstColumn="0" w:firstRowLastColumn="0" w:lastRowFirstColumn="0" w:lastRowLastColumn="0"/>
              <w:rPr>
                <w:rFonts w:cstheme="minorHAnsi"/>
                <w:sz w:val="20"/>
              </w:rPr>
            </w:pPr>
            <w:r>
              <w:rPr>
                <w:rFonts w:cstheme="minorHAnsi"/>
                <w:bCs w:val="0"/>
                <w:sz w:val="20"/>
                <w:lang w:val="en-US"/>
              </w:rPr>
              <w:t xml:space="preserve">Target </w:t>
            </w:r>
            <w:r w:rsidR="00016973" w:rsidRPr="00591D69">
              <w:rPr>
                <w:rFonts w:cstheme="minorHAnsi"/>
                <w:bCs w:val="0"/>
                <w:sz w:val="20"/>
                <w:lang w:val="en-US"/>
              </w:rPr>
              <w:t>(2018-19)</w:t>
            </w:r>
          </w:p>
        </w:tc>
        <w:tc>
          <w:tcPr>
            <w:tcW w:w="1204" w:type="dxa"/>
            <w:gridSpan w:val="2"/>
            <w:tcBorders>
              <w:top w:val="none" w:sz="0" w:space="0" w:color="auto"/>
              <w:left w:val="none" w:sz="0" w:space="0" w:color="auto"/>
              <w:bottom w:val="none" w:sz="0" w:space="0" w:color="auto"/>
              <w:right w:val="none" w:sz="0" w:space="0" w:color="auto"/>
            </w:tcBorders>
            <w:hideMark/>
          </w:tcPr>
          <w:p w14:paraId="05FE4228" w14:textId="77777777" w:rsidR="00016973" w:rsidRPr="00591D69" w:rsidRDefault="00016973" w:rsidP="009E5C23">
            <w:pPr>
              <w:cnfStyle w:val="100000000000" w:firstRow="1" w:lastRow="0" w:firstColumn="0" w:lastColumn="0" w:oddVBand="0" w:evenVBand="0" w:oddHBand="0" w:evenHBand="0" w:firstRowFirstColumn="0" w:firstRowLastColumn="0" w:lastRowFirstColumn="0" w:lastRowLastColumn="0"/>
              <w:rPr>
                <w:rFonts w:cstheme="minorHAnsi"/>
                <w:sz w:val="20"/>
              </w:rPr>
            </w:pPr>
            <w:proofErr w:type="spellStart"/>
            <w:r w:rsidRPr="00591D69">
              <w:rPr>
                <w:rFonts w:cstheme="minorHAnsi"/>
                <w:bCs w:val="0"/>
                <w:sz w:val="20"/>
                <w:lang w:val="en-US"/>
              </w:rPr>
              <w:t>Achv</w:t>
            </w:r>
            <w:proofErr w:type="spellEnd"/>
            <w:r w:rsidR="009E5C23">
              <w:rPr>
                <w:rFonts w:cstheme="minorHAnsi"/>
                <w:bCs w:val="0"/>
                <w:sz w:val="20"/>
                <w:lang w:val="en-US"/>
              </w:rPr>
              <w:t xml:space="preserve"> </w:t>
            </w:r>
            <w:r w:rsidRPr="00591D69">
              <w:rPr>
                <w:rFonts w:cstheme="minorHAnsi"/>
                <w:bCs w:val="0"/>
                <w:sz w:val="20"/>
                <w:lang w:val="en-US"/>
              </w:rPr>
              <w:t>(2018-19)</w:t>
            </w:r>
          </w:p>
        </w:tc>
        <w:tc>
          <w:tcPr>
            <w:tcW w:w="1398" w:type="dxa"/>
            <w:tcBorders>
              <w:top w:val="none" w:sz="0" w:space="0" w:color="auto"/>
              <w:left w:val="none" w:sz="0" w:space="0" w:color="auto"/>
              <w:bottom w:val="none" w:sz="0" w:space="0" w:color="auto"/>
              <w:right w:val="none" w:sz="0" w:space="0" w:color="auto"/>
            </w:tcBorders>
            <w:hideMark/>
          </w:tcPr>
          <w:p w14:paraId="05FE4229" w14:textId="77777777" w:rsidR="00016973" w:rsidRPr="00591D69" w:rsidRDefault="009E5C23" w:rsidP="009E5C23">
            <w:pPr>
              <w:cnfStyle w:val="100000000000" w:firstRow="1" w:lastRow="0" w:firstColumn="0" w:lastColumn="0" w:oddVBand="0" w:evenVBand="0" w:oddHBand="0" w:evenHBand="0" w:firstRowFirstColumn="0" w:firstRowLastColumn="0" w:lastRowFirstColumn="0" w:lastRowLastColumn="0"/>
              <w:rPr>
                <w:rFonts w:cstheme="minorHAnsi"/>
                <w:sz w:val="20"/>
              </w:rPr>
            </w:pPr>
            <w:r>
              <w:rPr>
                <w:rFonts w:cstheme="minorHAnsi"/>
                <w:bCs w:val="0"/>
                <w:sz w:val="20"/>
                <w:lang w:val="en-US"/>
              </w:rPr>
              <w:t xml:space="preserve">Target </w:t>
            </w:r>
            <w:r w:rsidR="00016973" w:rsidRPr="00591D69">
              <w:rPr>
                <w:rFonts w:cstheme="minorHAnsi"/>
                <w:bCs w:val="0"/>
                <w:sz w:val="20"/>
                <w:lang w:val="en-US"/>
              </w:rPr>
              <w:t>(2019-20)</w:t>
            </w:r>
          </w:p>
        </w:tc>
        <w:tc>
          <w:tcPr>
            <w:tcW w:w="1398" w:type="dxa"/>
            <w:tcBorders>
              <w:top w:val="none" w:sz="0" w:space="0" w:color="auto"/>
              <w:left w:val="none" w:sz="0" w:space="0" w:color="auto"/>
              <w:bottom w:val="none" w:sz="0" w:space="0" w:color="auto"/>
              <w:right w:val="none" w:sz="0" w:space="0" w:color="auto"/>
            </w:tcBorders>
            <w:hideMark/>
          </w:tcPr>
          <w:p w14:paraId="05FE422A" w14:textId="77777777" w:rsidR="00016973" w:rsidRPr="00591D69" w:rsidRDefault="00016973" w:rsidP="009E5C23">
            <w:pPr>
              <w:cnfStyle w:val="100000000000" w:firstRow="1" w:lastRow="0" w:firstColumn="0" w:lastColumn="0" w:oddVBand="0" w:evenVBand="0" w:oddHBand="0" w:evenHBand="0" w:firstRowFirstColumn="0" w:firstRowLastColumn="0" w:lastRowFirstColumn="0" w:lastRowLastColumn="0"/>
              <w:rPr>
                <w:rFonts w:cstheme="minorHAnsi"/>
                <w:sz w:val="20"/>
              </w:rPr>
            </w:pPr>
            <w:proofErr w:type="spellStart"/>
            <w:r w:rsidRPr="00591D69">
              <w:rPr>
                <w:rFonts w:cstheme="minorHAnsi"/>
                <w:bCs w:val="0"/>
                <w:sz w:val="20"/>
              </w:rPr>
              <w:t>Achv</w:t>
            </w:r>
            <w:proofErr w:type="spellEnd"/>
            <w:r w:rsidRPr="00591D69">
              <w:rPr>
                <w:rFonts w:cstheme="minorHAnsi"/>
                <w:bCs w:val="0"/>
                <w:sz w:val="20"/>
              </w:rPr>
              <w:t xml:space="preserve"> (as on 31</w:t>
            </w:r>
            <w:r w:rsidRPr="00591D69">
              <w:rPr>
                <w:rFonts w:cstheme="minorHAnsi"/>
                <w:bCs w:val="0"/>
                <w:sz w:val="20"/>
                <w:vertAlign w:val="superscript"/>
              </w:rPr>
              <w:t>st</w:t>
            </w:r>
            <w:r w:rsidR="009E5C23">
              <w:rPr>
                <w:rFonts w:cstheme="minorHAnsi"/>
                <w:bCs w:val="0"/>
                <w:sz w:val="20"/>
              </w:rPr>
              <w:t xml:space="preserve"> Aug</w:t>
            </w:r>
            <w:r w:rsidRPr="00591D69">
              <w:rPr>
                <w:rFonts w:cstheme="minorHAnsi"/>
                <w:bCs w:val="0"/>
                <w:sz w:val="20"/>
              </w:rPr>
              <w:t xml:space="preserve"> 2019)</w:t>
            </w:r>
          </w:p>
        </w:tc>
      </w:tr>
      <w:tr w:rsidR="00016973" w:rsidRPr="00591D69" w14:paraId="05FE4234" w14:textId="77777777" w:rsidTr="006F6D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2C" w14:textId="77777777" w:rsidR="00016973" w:rsidRPr="003D1882" w:rsidRDefault="00016973" w:rsidP="009E5C23">
            <w:pPr>
              <w:tabs>
                <w:tab w:val="left" w:pos="1058"/>
              </w:tabs>
            </w:pPr>
            <w:r w:rsidRPr="003D1882">
              <w:t>1</w:t>
            </w:r>
          </w:p>
        </w:tc>
        <w:tc>
          <w:tcPr>
            <w:tcW w:w="2608" w:type="dxa"/>
            <w:tcBorders>
              <w:left w:val="none" w:sz="0" w:space="0" w:color="auto"/>
              <w:right w:val="none" w:sz="0" w:space="0" w:color="auto"/>
            </w:tcBorders>
          </w:tcPr>
          <w:p w14:paraId="05FE422D"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 xml:space="preserve">Acquisition of nursery material (Cactus &amp; </w:t>
            </w:r>
            <w:proofErr w:type="spellStart"/>
            <w:r w:rsidRPr="003D1882">
              <w:t>Grasspea</w:t>
            </w:r>
            <w:proofErr w:type="spellEnd"/>
            <w:r w:rsidRPr="003D1882">
              <w:t xml:space="preserve"> accessions)</w:t>
            </w:r>
          </w:p>
        </w:tc>
        <w:tc>
          <w:tcPr>
            <w:tcW w:w="718" w:type="dxa"/>
            <w:tcBorders>
              <w:left w:val="none" w:sz="0" w:space="0" w:color="auto"/>
              <w:right w:val="none" w:sz="0" w:space="0" w:color="auto"/>
            </w:tcBorders>
          </w:tcPr>
          <w:p w14:paraId="05FE422E" w14:textId="77777777" w:rsidR="00016973" w:rsidRPr="003D1882" w:rsidRDefault="006F6DF3" w:rsidP="009E5C23">
            <w:pPr>
              <w:tabs>
                <w:tab w:val="left" w:pos="1058"/>
              </w:tabs>
              <w:cnfStyle w:val="000000100000" w:firstRow="0" w:lastRow="0" w:firstColumn="0" w:lastColumn="0" w:oddVBand="0" w:evenVBand="0" w:oddHBand="1" w:evenHBand="0" w:firstRowFirstColumn="0" w:firstRowLastColumn="0" w:lastRowFirstColumn="0" w:lastRowLastColumn="0"/>
            </w:pPr>
            <w:r>
              <w:t>No.</w:t>
            </w:r>
          </w:p>
        </w:tc>
        <w:tc>
          <w:tcPr>
            <w:tcW w:w="940" w:type="dxa"/>
            <w:tcBorders>
              <w:left w:val="none" w:sz="0" w:space="0" w:color="auto"/>
              <w:right w:val="none" w:sz="0" w:space="0" w:color="auto"/>
            </w:tcBorders>
          </w:tcPr>
          <w:p w14:paraId="05FE422F"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29</w:t>
            </w:r>
          </w:p>
        </w:tc>
        <w:tc>
          <w:tcPr>
            <w:tcW w:w="1087" w:type="dxa"/>
            <w:tcBorders>
              <w:left w:val="none" w:sz="0" w:space="0" w:color="auto"/>
              <w:right w:val="none" w:sz="0" w:space="0" w:color="auto"/>
            </w:tcBorders>
          </w:tcPr>
          <w:p w14:paraId="05FE4230"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10</w:t>
            </w:r>
          </w:p>
        </w:tc>
        <w:tc>
          <w:tcPr>
            <w:tcW w:w="1204" w:type="dxa"/>
            <w:gridSpan w:val="2"/>
            <w:tcBorders>
              <w:left w:val="none" w:sz="0" w:space="0" w:color="auto"/>
              <w:right w:val="none" w:sz="0" w:space="0" w:color="auto"/>
            </w:tcBorders>
          </w:tcPr>
          <w:p w14:paraId="05FE4231"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23</w:t>
            </w:r>
          </w:p>
        </w:tc>
        <w:tc>
          <w:tcPr>
            <w:tcW w:w="1398" w:type="dxa"/>
            <w:tcBorders>
              <w:left w:val="none" w:sz="0" w:space="0" w:color="auto"/>
              <w:right w:val="none" w:sz="0" w:space="0" w:color="auto"/>
            </w:tcBorders>
          </w:tcPr>
          <w:p w14:paraId="05FE4232"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12</w:t>
            </w:r>
          </w:p>
        </w:tc>
        <w:tc>
          <w:tcPr>
            <w:tcW w:w="1398" w:type="dxa"/>
            <w:tcBorders>
              <w:left w:val="none" w:sz="0" w:space="0" w:color="auto"/>
            </w:tcBorders>
          </w:tcPr>
          <w:p w14:paraId="05FE4233"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4</w:t>
            </w:r>
          </w:p>
        </w:tc>
      </w:tr>
      <w:tr w:rsidR="00016973" w:rsidRPr="00591D69" w14:paraId="05FE423D" w14:textId="77777777" w:rsidTr="006F6DF3">
        <w:trPr>
          <w:cnfStyle w:val="000000010000" w:firstRow="0" w:lastRow="0" w:firstColumn="0" w:lastColumn="0" w:oddVBand="0" w:evenVBand="0" w:oddHBand="0" w:evenHBand="1"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35" w14:textId="77777777" w:rsidR="00016973" w:rsidRPr="003D1882" w:rsidRDefault="00016973" w:rsidP="009E5C23">
            <w:pPr>
              <w:tabs>
                <w:tab w:val="left" w:pos="1058"/>
              </w:tabs>
            </w:pPr>
            <w:r w:rsidRPr="003D1882">
              <w:t>2</w:t>
            </w:r>
          </w:p>
        </w:tc>
        <w:tc>
          <w:tcPr>
            <w:tcW w:w="2608" w:type="dxa"/>
            <w:tcBorders>
              <w:left w:val="none" w:sz="0" w:space="0" w:color="auto"/>
              <w:right w:val="none" w:sz="0" w:space="0" w:color="auto"/>
            </w:tcBorders>
          </w:tcPr>
          <w:p w14:paraId="05FE4236"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Establishment of nursery at ICARDA</w:t>
            </w:r>
            <w:r w:rsidR="009E5C23">
              <w:t xml:space="preserve">-FLRP, </w:t>
            </w:r>
            <w:proofErr w:type="spellStart"/>
            <w:r w:rsidR="009E5C23">
              <w:t>Amlaha</w:t>
            </w:r>
            <w:proofErr w:type="spellEnd"/>
          </w:p>
        </w:tc>
        <w:tc>
          <w:tcPr>
            <w:tcW w:w="718" w:type="dxa"/>
            <w:tcBorders>
              <w:left w:val="none" w:sz="0" w:space="0" w:color="auto"/>
              <w:right w:val="none" w:sz="0" w:space="0" w:color="auto"/>
            </w:tcBorders>
          </w:tcPr>
          <w:p w14:paraId="05FE4237"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No.</w:t>
            </w:r>
          </w:p>
        </w:tc>
        <w:tc>
          <w:tcPr>
            <w:tcW w:w="940" w:type="dxa"/>
            <w:tcBorders>
              <w:left w:val="none" w:sz="0" w:space="0" w:color="auto"/>
              <w:right w:val="none" w:sz="0" w:space="0" w:color="auto"/>
            </w:tcBorders>
          </w:tcPr>
          <w:p w14:paraId="05FE4238"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1</w:t>
            </w:r>
          </w:p>
        </w:tc>
        <w:tc>
          <w:tcPr>
            <w:tcW w:w="1087" w:type="dxa"/>
            <w:tcBorders>
              <w:left w:val="none" w:sz="0" w:space="0" w:color="auto"/>
              <w:right w:val="none" w:sz="0" w:space="0" w:color="auto"/>
            </w:tcBorders>
          </w:tcPr>
          <w:p w14:paraId="05FE4239"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1</w:t>
            </w:r>
          </w:p>
        </w:tc>
        <w:tc>
          <w:tcPr>
            <w:tcW w:w="1204" w:type="dxa"/>
            <w:gridSpan w:val="2"/>
            <w:tcBorders>
              <w:left w:val="none" w:sz="0" w:space="0" w:color="auto"/>
              <w:right w:val="none" w:sz="0" w:space="0" w:color="auto"/>
            </w:tcBorders>
          </w:tcPr>
          <w:p w14:paraId="05FE423A"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1</w:t>
            </w:r>
          </w:p>
        </w:tc>
        <w:tc>
          <w:tcPr>
            <w:tcW w:w="1398" w:type="dxa"/>
            <w:tcBorders>
              <w:left w:val="none" w:sz="0" w:space="0" w:color="auto"/>
              <w:right w:val="none" w:sz="0" w:space="0" w:color="auto"/>
            </w:tcBorders>
          </w:tcPr>
          <w:p w14:paraId="05FE423B"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1</w:t>
            </w:r>
          </w:p>
        </w:tc>
        <w:tc>
          <w:tcPr>
            <w:tcW w:w="1398" w:type="dxa"/>
            <w:tcBorders>
              <w:left w:val="none" w:sz="0" w:space="0" w:color="auto"/>
            </w:tcBorders>
          </w:tcPr>
          <w:p w14:paraId="05FE423C"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1</w:t>
            </w:r>
          </w:p>
        </w:tc>
      </w:tr>
      <w:tr w:rsidR="00016973" w:rsidRPr="00591D69" w14:paraId="05FE4246" w14:textId="77777777" w:rsidTr="006F6D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3E" w14:textId="77777777" w:rsidR="00016973" w:rsidRPr="003D1882" w:rsidRDefault="00016973" w:rsidP="009E5C23">
            <w:pPr>
              <w:tabs>
                <w:tab w:val="left" w:pos="1058"/>
              </w:tabs>
            </w:pPr>
            <w:r w:rsidRPr="003D1882">
              <w:t>3</w:t>
            </w:r>
          </w:p>
        </w:tc>
        <w:tc>
          <w:tcPr>
            <w:tcW w:w="2608" w:type="dxa"/>
            <w:tcBorders>
              <w:left w:val="none" w:sz="0" w:space="0" w:color="auto"/>
              <w:right w:val="none" w:sz="0" w:space="0" w:color="auto"/>
            </w:tcBorders>
          </w:tcPr>
          <w:p w14:paraId="05FE423F"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Establishment of foundation cactus nursery in project districts; 12 numbers - 2 in each dist.</w:t>
            </w:r>
          </w:p>
        </w:tc>
        <w:tc>
          <w:tcPr>
            <w:tcW w:w="718" w:type="dxa"/>
            <w:tcBorders>
              <w:left w:val="none" w:sz="0" w:space="0" w:color="auto"/>
              <w:right w:val="none" w:sz="0" w:space="0" w:color="auto"/>
            </w:tcBorders>
          </w:tcPr>
          <w:p w14:paraId="05FE4240"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No.</w:t>
            </w:r>
          </w:p>
        </w:tc>
        <w:tc>
          <w:tcPr>
            <w:tcW w:w="940" w:type="dxa"/>
            <w:tcBorders>
              <w:left w:val="none" w:sz="0" w:space="0" w:color="auto"/>
              <w:right w:val="none" w:sz="0" w:space="0" w:color="auto"/>
            </w:tcBorders>
          </w:tcPr>
          <w:p w14:paraId="05FE4241"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12</w:t>
            </w:r>
          </w:p>
        </w:tc>
        <w:tc>
          <w:tcPr>
            <w:tcW w:w="1087" w:type="dxa"/>
            <w:tcBorders>
              <w:left w:val="none" w:sz="0" w:space="0" w:color="auto"/>
              <w:right w:val="none" w:sz="0" w:space="0" w:color="auto"/>
            </w:tcBorders>
          </w:tcPr>
          <w:p w14:paraId="05FE4242"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6</w:t>
            </w:r>
          </w:p>
        </w:tc>
        <w:tc>
          <w:tcPr>
            <w:tcW w:w="1204" w:type="dxa"/>
            <w:gridSpan w:val="2"/>
            <w:tcBorders>
              <w:left w:val="none" w:sz="0" w:space="0" w:color="auto"/>
              <w:right w:val="none" w:sz="0" w:space="0" w:color="auto"/>
            </w:tcBorders>
          </w:tcPr>
          <w:p w14:paraId="05FE4243"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16</w:t>
            </w:r>
          </w:p>
        </w:tc>
        <w:tc>
          <w:tcPr>
            <w:tcW w:w="1398" w:type="dxa"/>
            <w:tcBorders>
              <w:left w:val="none" w:sz="0" w:space="0" w:color="auto"/>
              <w:right w:val="none" w:sz="0" w:space="0" w:color="auto"/>
            </w:tcBorders>
          </w:tcPr>
          <w:p w14:paraId="05FE4244"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6</w:t>
            </w:r>
          </w:p>
        </w:tc>
        <w:tc>
          <w:tcPr>
            <w:tcW w:w="1398" w:type="dxa"/>
            <w:tcBorders>
              <w:left w:val="none" w:sz="0" w:space="0" w:color="auto"/>
            </w:tcBorders>
          </w:tcPr>
          <w:p w14:paraId="05FE4245"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16</w:t>
            </w:r>
          </w:p>
        </w:tc>
      </w:tr>
      <w:tr w:rsidR="00016973" w:rsidRPr="00591D69" w14:paraId="05FE424F" w14:textId="77777777" w:rsidTr="006F6DF3">
        <w:trPr>
          <w:cnfStyle w:val="000000010000" w:firstRow="0" w:lastRow="0" w:firstColumn="0" w:lastColumn="0" w:oddVBand="0" w:evenVBand="0" w:oddHBand="0" w:evenHBand="1"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47" w14:textId="77777777" w:rsidR="00016973" w:rsidRPr="003D1882" w:rsidRDefault="00016973" w:rsidP="009E5C23">
            <w:pPr>
              <w:tabs>
                <w:tab w:val="left" w:pos="1058"/>
              </w:tabs>
            </w:pPr>
            <w:r w:rsidRPr="003D1882">
              <w:t>4</w:t>
            </w:r>
          </w:p>
        </w:tc>
        <w:tc>
          <w:tcPr>
            <w:tcW w:w="2608" w:type="dxa"/>
            <w:tcBorders>
              <w:left w:val="none" w:sz="0" w:space="0" w:color="auto"/>
              <w:right w:val="none" w:sz="0" w:space="0" w:color="auto"/>
            </w:tcBorders>
          </w:tcPr>
          <w:p w14:paraId="05FE4248"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Conduct adaptation testing across project GPs and selection of best varieties</w:t>
            </w:r>
            <w:r w:rsidR="009E5C23">
              <w:t xml:space="preserve"> &amp; </w:t>
            </w:r>
            <w:r w:rsidRPr="003D1882">
              <w:t xml:space="preserve">best </w:t>
            </w:r>
            <w:proofErr w:type="spellStart"/>
            <w:r w:rsidRPr="003D1882">
              <w:t>agron</w:t>
            </w:r>
            <w:proofErr w:type="spellEnd"/>
            <w:r w:rsidRPr="003D1882">
              <w:t>. pr.</w:t>
            </w:r>
          </w:p>
        </w:tc>
        <w:tc>
          <w:tcPr>
            <w:tcW w:w="718" w:type="dxa"/>
            <w:tcBorders>
              <w:left w:val="none" w:sz="0" w:space="0" w:color="auto"/>
              <w:right w:val="none" w:sz="0" w:space="0" w:color="auto"/>
            </w:tcBorders>
          </w:tcPr>
          <w:p w14:paraId="05FE4249"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Ha</w:t>
            </w:r>
          </w:p>
        </w:tc>
        <w:tc>
          <w:tcPr>
            <w:tcW w:w="940" w:type="dxa"/>
            <w:tcBorders>
              <w:left w:val="none" w:sz="0" w:space="0" w:color="auto"/>
              <w:right w:val="none" w:sz="0" w:space="0" w:color="auto"/>
            </w:tcBorders>
          </w:tcPr>
          <w:p w14:paraId="05FE424A"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36</w:t>
            </w:r>
          </w:p>
        </w:tc>
        <w:tc>
          <w:tcPr>
            <w:tcW w:w="1087" w:type="dxa"/>
            <w:tcBorders>
              <w:left w:val="none" w:sz="0" w:space="0" w:color="auto"/>
              <w:right w:val="none" w:sz="0" w:space="0" w:color="auto"/>
            </w:tcBorders>
          </w:tcPr>
          <w:p w14:paraId="05FE424B"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18</w:t>
            </w:r>
          </w:p>
        </w:tc>
        <w:tc>
          <w:tcPr>
            <w:tcW w:w="1204" w:type="dxa"/>
            <w:gridSpan w:val="2"/>
            <w:tcBorders>
              <w:left w:val="none" w:sz="0" w:space="0" w:color="auto"/>
              <w:right w:val="none" w:sz="0" w:space="0" w:color="auto"/>
            </w:tcBorders>
          </w:tcPr>
          <w:p w14:paraId="05FE424C"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29.93</w:t>
            </w:r>
          </w:p>
        </w:tc>
        <w:tc>
          <w:tcPr>
            <w:tcW w:w="1398" w:type="dxa"/>
            <w:tcBorders>
              <w:left w:val="none" w:sz="0" w:space="0" w:color="auto"/>
              <w:right w:val="none" w:sz="0" w:space="0" w:color="auto"/>
            </w:tcBorders>
          </w:tcPr>
          <w:p w14:paraId="05FE424D"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18</w:t>
            </w:r>
          </w:p>
        </w:tc>
        <w:tc>
          <w:tcPr>
            <w:tcW w:w="1398" w:type="dxa"/>
            <w:tcBorders>
              <w:left w:val="none" w:sz="0" w:space="0" w:color="auto"/>
            </w:tcBorders>
          </w:tcPr>
          <w:p w14:paraId="05FE424E"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2</w:t>
            </w:r>
          </w:p>
        </w:tc>
      </w:tr>
      <w:tr w:rsidR="00016973" w:rsidRPr="00591D69" w14:paraId="05FE4258" w14:textId="77777777" w:rsidTr="006F6D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50" w14:textId="77777777" w:rsidR="00016973" w:rsidRPr="003D1882" w:rsidRDefault="00016973" w:rsidP="009E5C23">
            <w:pPr>
              <w:tabs>
                <w:tab w:val="left" w:pos="1058"/>
              </w:tabs>
            </w:pPr>
            <w:r w:rsidRPr="003D1882">
              <w:t>5</w:t>
            </w:r>
          </w:p>
        </w:tc>
        <w:tc>
          <w:tcPr>
            <w:tcW w:w="2608" w:type="dxa"/>
            <w:tcBorders>
              <w:left w:val="none" w:sz="0" w:space="0" w:color="auto"/>
              <w:right w:val="none" w:sz="0" w:space="0" w:color="auto"/>
            </w:tcBorders>
          </w:tcPr>
          <w:p w14:paraId="05FE4251"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Plantation/ Dissemination of Cactus in beneficiary field in all districts</w:t>
            </w:r>
          </w:p>
        </w:tc>
        <w:tc>
          <w:tcPr>
            <w:tcW w:w="718" w:type="dxa"/>
            <w:tcBorders>
              <w:left w:val="none" w:sz="0" w:space="0" w:color="auto"/>
              <w:right w:val="none" w:sz="0" w:space="0" w:color="auto"/>
            </w:tcBorders>
          </w:tcPr>
          <w:p w14:paraId="05FE4252"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rPr>
                <w:lang w:val="sv-SE"/>
              </w:rPr>
              <w:t>Ha</w:t>
            </w:r>
          </w:p>
        </w:tc>
        <w:tc>
          <w:tcPr>
            <w:tcW w:w="940" w:type="dxa"/>
            <w:tcBorders>
              <w:left w:val="none" w:sz="0" w:space="0" w:color="auto"/>
              <w:right w:val="none" w:sz="0" w:space="0" w:color="auto"/>
            </w:tcBorders>
          </w:tcPr>
          <w:p w14:paraId="05FE4253"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576</w:t>
            </w:r>
          </w:p>
        </w:tc>
        <w:tc>
          <w:tcPr>
            <w:tcW w:w="1087" w:type="dxa"/>
            <w:tcBorders>
              <w:left w:val="none" w:sz="0" w:space="0" w:color="auto"/>
              <w:right w:val="none" w:sz="0" w:space="0" w:color="auto"/>
            </w:tcBorders>
          </w:tcPr>
          <w:p w14:paraId="05FE4254"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144</w:t>
            </w:r>
          </w:p>
        </w:tc>
        <w:tc>
          <w:tcPr>
            <w:tcW w:w="1204" w:type="dxa"/>
            <w:gridSpan w:val="2"/>
            <w:tcBorders>
              <w:left w:val="none" w:sz="0" w:space="0" w:color="auto"/>
              <w:right w:val="none" w:sz="0" w:space="0" w:color="auto"/>
            </w:tcBorders>
          </w:tcPr>
          <w:p w14:paraId="05FE4255"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58.86</w:t>
            </w:r>
          </w:p>
        </w:tc>
        <w:tc>
          <w:tcPr>
            <w:tcW w:w="1398" w:type="dxa"/>
            <w:tcBorders>
              <w:left w:val="none" w:sz="0" w:space="0" w:color="auto"/>
              <w:right w:val="none" w:sz="0" w:space="0" w:color="auto"/>
            </w:tcBorders>
          </w:tcPr>
          <w:p w14:paraId="05FE4256"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360</w:t>
            </w:r>
          </w:p>
        </w:tc>
        <w:tc>
          <w:tcPr>
            <w:tcW w:w="1398" w:type="dxa"/>
            <w:tcBorders>
              <w:left w:val="none" w:sz="0" w:space="0" w:color="auto"/>
            </w:tcBorders>
          </w:tcPr>
          <w:p w14:paraId="05FE4257"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10</w:t>
            </w:r>
          </w:p>
        </w:tc>
      </w:tr>
      <w:tr w:rsidR="00016973" w:rsidRPr="00591D69" w14:paraId="05FE4261" w14:textId="77777777" w:rsidTr="006F6DF3">
        <w:trPr>
          <w:cnfStyle w:val="000000010000" w:firstRow="0" w:lastRow="0" w:firstColumn="0" w:lastColumn="0" w:oddVBand="0" w:evenVBand="0" w:oddHBand="0" w:evenHBand="1"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59" w14:textId="77777777" w:rsidR="00016973" w:rsidRPr="003D1882" w:rsidRDefault="00016973" w:rsidP="009E5C23">
            <w:pPr>
              <w:tabs>
                <w:tab w:val="left" w:pos="1058"/>
              </w:tabs>
            </w:pPr>
            <w:r w:rsidRPr="003D1882">
              <w:t>6</w:t>
            </w:r>
          </w:p>
        </w:tc>
        <w:tc>
          <w:tcPr>
            <w:tcW w:w="2608" w:type="dxa"/>
            <w:tcBorders>
              <w:left w:val="none" w:sz="0" w:space="0" w:color="auto"/>
              <w:right w:val="none" w:sz="0" w:space="0" w:color="auto"/>
            </w:tcBorders>
          </w:tcPr>
          <w:p w14:paraId="05FE425A"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roofErr w:type="spellStart"/>
            <w:r w:rsidRPr="003D1882">
              <w:t>Grasspea</w:t>
            </w:r>
            <w:proofErr w:type="spellEnd"/>
            <w:r w:rsidRPr="003D1882">
              <w:t xml:space="preserve"> cluster demonstration (winter fallows)</w:t>
            </w:r>
          </w:p>
        </w:tc>
        <w:tc>
          <w:tcPr>
            <w:tcW w:w="718" w:type="dxa"/>
            <w:tcBorders>
              <w:left w:val="none" w:sz="0" w:space="0" w:color="auto"/>
              <w:right w:val="none" w:sz="0" w:space="0" w:color="auto"/>
            </w:tcBorders>
          </w:tcPr>
          <w:p w14:paraId="05FE425B"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rPr>
                <w:lang w:val="sv-SE"/>
              </w:rPr>
              <w:t>Ha</w:t>
            </w:r>
          </w:p>
        </w:tc>
        <w:tc>
          <w:tcPr>
            <w:tcW w:w="940" w:type="dxa"/>
            <w:tcBorders>
              <w:left w:val="none" w:sz="0" w:space="0" w:color="auto"/>
              <w:right w:val="none" w:sz="0" w:space="0" w:color="auto"/>
            </w:tcBorders>
          </w:tcPr>
          <w:p w14:paraId="05FE425C"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1152</w:t>
            </w:r>
          </w:p>
        </w:tc>
        <w:tc>
          <w:tcPr>
            <w:tcW w:w="1087" w:type="dxa"/>
            <w:tcBorders>
              <w:left w:val="none" w:sz="0" w:space="0" w:color="auto"/>
              <w:right w:val="none" w:sz="0" w:space="0" w:color="auto"/>
            </w:tcBorders>
          </w:tcPr>
          <w:p w14:paraId="05FE425D"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288</w:t>
            </w:r>
          </w:p>
        </w:tc>
        <w:tc>
          <w:tcPr>
            <w:tcW w:w="1204" w:type="dxa"/>
            <w:gridSpan w:val="2"/>
            <w:tcBorders>
              <w:left w:val="none" w:sz="0" w:space="0" w:color="auto"/>
              <w:right w:val="none" w:sz="0" w:space="0" w:color="auto"/>
            </w:tcBorders>
          </w:tcPr>
          <w:p w14:paraId="05FE425E"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294.78</w:t>
            </w:r>
          </w:p>
        </w:tc>
        <w:tc>
          <w:tcPr>
            <w:tcW w:w="1398" w:type="dxa"/>
            <w:tcBorders>
              <w:left w:val="none" w:sz="0" w:space="0" w:color="auto"/>
              <w:right w:val="none" w:sz="0" w:space="0" w:color="auto"/>
            </w:tcBorders>
          </w:tcPr>
          <w:p w14:paraId="05FE425F" w14:textId="77777777" w:rsidR="00016973"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576</w:t>
            </w:r>
          </w:p>
        </w:tc>
        <w:tc>
          <w:tcPr>
            <w:tcW w:w="1398" w:type="dxa"/>
            <w:tcBorders>
              <w:left w:val="none" w:sz="0" w:space="0" w:color="auto"/>
            </w:tcBorders>
          </w:tcPr>
          <w:p w14:paraId="05FE4260"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0</w:t>
            </w:r>
          </w:p>
        </w:tc>
      </w:tr>
      <w:tr w:rsidR="00016973" w:rsidRPr="00591D69" w14:paraId="05FE426A" w14:textId="77777777" w:rsidTr="006F6D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62" w14:textId="77777777" w:rsidR="00016973" w:rsidRPr="003D1882" w:rsidRDefault="00016973" w:rsidP="009E5C23">
            <w:pPr>
              <w:tabs>
                <w:tab w:val="left" w:pos="1058"/>
              </w:tabs>
            </w:pPr>
            <w:r w:rsidRPr="003D1882">
              <w:t>7</w:t>
            </w:r>
          </w:p>
        </w:tc>
        <w:tc>
          <w:tcPr>
            <w:tcW w:w="2608" w:type="dxa"/>
            <w:tcBorders>
              <w:left w:val="none" w:sz="0" w:space="0" w:color="auto"/>
              <w:right w:val="none" w:sz="0" w:space="0" w:color="auto"/>
            </w:tcBorders>
          </w:tcPr>
          <w:p w14:paraId="05FE4263"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Testing for feed quality and develop feeding systems for cattle, goat/ sheep</w:t>
            </w:r>
          </w:p>
        </w:tc>
        <w:tc>
          <w:tcPr>
            <w:tcW w:w="718" w:type="dxa"/>
            <w:tcBorders>
              <w:left w:val="none" w:sz="0" w:space="0" w:color="auto"/>
              <w:right w:val="none" w:sz="0" w:space="0" w:color="auto"/>
            </w:tcBorders>
          </w:tcPr>
          <w:p w14:paraId="05FE4264" w14:textId="77777777" w:rsidR="00016973"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No.</w:t>
            </w:r>
          </w:p>
        </w:tc>
        <w:tc>
          <w:tcPr>
            <w:tcW w:w="940" w:type="dxa"/>
            <w:tcBorders>
              <w:left w:val="none" w:sz="0" w:space="0" w:color="auto"/>
              <w:right w:val="none" w:sz="0" w:space="0" w:color="auto"/>
            </w:tcBorders>
          </w:tcPr>
          <w:p w14:paraId="05FE4265"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384</w:t>
            </w:r>
          </w:p>
        </w:tc>
        <w:tc>
          <w:tcPr>
            <w:tcW w:w="1087" w:type="dxa"/>
            <w:tcBorders>
              <w:left w:val="none" w:sz="0" w:space="0" w:color="auto"/>
              <w:right w:val="none" w:sz="0" w:space="0" w:color="auto"/>
            </w:tcBorders>
          </w:tcPr>
          <w:p w14:paraId="05FE4266"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128</w:t>
            </w:r>
          </w:p>
        </w:tc>
        <w:tc>
          <w:tcPr>
            <w:tcW w:w="1204" w:type="dxa"/>
            <w:gridSpan w:val="2"/>
            <w:tcBorders>
              <w:left w:val="none" w:sz="0" w:space="0" w:color="auto"/>
              <w:right w:val="none" w:sz="0" w:space="0" w:color="auto"/>
            </w:tcBorders>
          </w:tcPr>
          <w:p w14:paraId="05FE4267"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128</w:t>
            </w:r>
          </w:p>
        </w:tc>
        <w:tc>
          <w:tcPr>
            <w:tcW w:w="1398" w:type="dxa"/>
            <w:tcBorders>
              <w:left w:val="none" w:sz="0" w:space="0" w:color="auto"/>
              <w:right w:val="none" w:sz="0" w:space="0" w:color="auto"/>
            </w:tcBorders>
          </w:tcPr>
          <w:p w14:paraId="05FE4268"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128</w:t>
            </w:r>
          </w:p>
        </w:tc>
        <w:tc>
          <w:tcPr>
            <w:tcW w:w="1398" w:type="dxa"/>
            <w:tcBorders>
              <w:left w:val="none" w:sz="0" w:space="0" w:color="auto"/>
            </w:tcBorders>
          </w:tcPr>
          <w:p w14:paraId="05FE4269"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0</w:t>
            </w:r>
          </w:p>
        </w:tc>
      </w:tr>
      <w:tr w:rsidR="00016973" w:rsidRPr="00591D69" w14:paraId="05FE4273" w14:textId="77777777" w:rsidTr="006F6DF3">
        <w:trPr>
          <w:cnfStyle w:val="000000010000" w:firstRow="0" w:lastRow="0" w:firstColumn="0" w:lastColumn="0" w:oddVBand="0" w:evenVBand="0" w:oddHBand="0" w:evenHBand="1"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6B" w14:textId="77777777" w:rsidR="00016973" w:rsidRPr="003D1882" w:rsidRDefault="00016973" w:rsidP="009E5C23">
            <w:pPr>
              <w:tabs>
                <w:tab w:val="left" w:pos="1058"/>
              </w:tabs>
            </w:pPr>
            <w:r w:rsidRPr="003D1882">
              <w:t>8</w:t>
            </w:r>
          </w:p>
        </w:tc>
        <w:tc>
          <w:tcPr>
            <w:tcW w:w="2608" w:type="dxa"/>
            <w:tcBorders>
              <w:left w:val="none" w:sz="0" w:space="0" w:color="auto"/>
              <w:right w:val="none" w:sz="0" w:space="0" w:color="auto"/>
            </w:tcBorders>
          </w:tcPr>
          <w:p w14:paraId="05FE426C"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 xml:space="preserve">Equipment machineries, implements </w:t>
            </w:r>
          </w:p>
        </w:tc>
        <w:tc>
          <w:tcPr>
            <w:tcW w:w="718" w:type="dxa"/>
            <w:tcBorders>
              <w:left w:val="none" w:sz="0" w:space="0" w:color="auto"/>
              <w:right w:val="none" w:sz="0" w:space="0" w:color="auto"/>
            </w:tcBorders>
          </w:tcPr>
          <w:p w14:paraId="05FE426D"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940" w:type="dxa"/>
            <w:tcBorders>
              <w:left w:val="none" w:sz="0" w:space="0" w:color="auto"/>
              <w:right w:val="none" w:sz="0" w:space="0" w:color="auto"/>
            </w:tcBorders>
          </w:tcPr>
          <w:p w14:paraId="05FE426E"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1087" w:type="dxa"/>
            <w:tcBorders>
              <w:left w:val="none" w:sz="0" w:space="0" w:color="auto"/>
              <w:right w:val="none" w:sz="0" w:space="0" w:color="auto"/>
            </w:tcBorders>
          </w:tcPr>
          <w:p w14:paraId="05FE426F"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1204" w:type="dxa"/>
            <w:gridSpan w:val="2"/>
            <w:tcBorders>
              <w:left w:val="none" w:sz="0" w:space="0" w:color="auto"/>
              <w:right w:val="none" w:sz="0" w:space="0" w:color="auto"/>
            </w:tcBorders>
          </w:tcPr>
          <w:p w14:paraId="05FE4270"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1398" w:type="dxa"/>
            <w:tcBorders>
              <w:left w:val="none" w:sz="0" w:space="0" w:color="auto"/>
              <w:right w:val="none" w:sz="0" w:space="0" w:color="auto"/>
            </w:tcBorders>
          </w:tcPr>
          <w:p w14:paraId="05FE4271"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1398" w:type="dxa"/>
            <w:tcBorders>
              <w:left w:val="none" w:sz="0" w:space="0" w:color="auto"/>
            </w:tcBorders>
          </w:tcPr>
          <w:p w14:paraId="05FE4272"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r>
      <w:tr w:rsidR="009D3B9C" w:rsidRPr="00591D69" w14:paraId="05FE427C" w14:textId="77777777" w:rsidTr="009E5C23">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74" w14:textId="77777777" w:rsidR="009D3B9C" w:rsidRPr="003D1882" w:rsidRDefault="00B03936" w:rsidP="009E5C23">
            <w:pPr>
              <w:tabs>
                <w:tab w:val="left" w:pos="1058"/>
              </w:tabs>
            </w:pPr>
            <w:r>
              <w:t>8.1</w:t>
            </w:r>
          </w:p>
        </w:tc>
        <w:tc>
          <w:tcPr>
            <w:tcW w:w="2608" w:type="dxa"/>
            <w:tcBorders>
              <w:left w:val="none" w:sz="0" w:space="0" w:color="auto"/>
              <w:right w:val="none" w:sz="0" w:space="0" w:color="auto"/>
            </w:tcBorders>
          </w:tcPr>
          <w:p w14:paraId="05FE4275"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Zero Tillage</w:t>
            </w:r>
          </w:p>
        </w:tc>
        <w:tc>
          <w:tcPr>
            <w:tcW w:w="718" w:type="dxa"/>
            <w:tcBorders>
              <w:left w:val="none" w:sz="0" w:space="0" w:color="auto"/>
              <w:right w:val="none" w:sz="0" w:space="0" w:color="auto"/>
            </w:tcBorders>
          </w:tcPr>
          <w:p w14:paraId="05FE4276"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No.</w:t>
            </w:r>
          </w:p>
        </w:tc>
        <w:tc>
          <w:tcPr>
            <w:tcW w:w="940" w:type="dxa"/>
            <w:tcBorders>
              <w:left w:val="none" w:sz="0" w:space="0" w:color="auto"/>
              <w:right w:val="none" w:sz="0" w:space="0" w:color="auto"/>
            </w:tcBorders>
          </w:tcPr>
          <w:p w14:paraId="05FE4277"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36</w:t>
            </w:r>
          </w:p>
        </w:tc>
        <w:tc>
          <w:tcPr>
            <w:tcW w:w="1087" w:type="dxa"/>
            <w:tcBorders>
              <w:left w:val="none" w:sz="0" w:space="0" w:color="auto"/>
              <w:right w:val="none" w:sz="0" w:space="0" w:color="auto"/>
            </w:tcBorders>
          </w:tcPr>
          <w:p w14:paraId="05FE4278"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36</w:t>
            </w:r>
          </w:p>
        </w:tc>
        <w:tc>
          <w:tcPr>
            <w:tcW w:w="1204" w:type="dxa"/>
            <w:gridSpan w:val="2"/>
            <w:tcBorders>
              <w:left w:val="none" w:sz="0" w:space="0" w:color="auto"/>
              <w:right w:val="none" w:sz="0" w:space="0" w:color="auto"/>
            </w:tcBorders>
          </w:tcPr>
          <w:p w14:paraId="05FE4279"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36</w:t>
            </w:r>
          </w:p>
        </w:tc>
        <w:tc>
          <w:tcPr>
            <w:tcW w:w="1398" w:type="dxa"/>
            <w:tcBorders>
              <w:left w:val="none" w:sz="0" w:space="0" w:color="auto"/>
              <w:right w:val="none" w:sz="0" w:space="0" w:color="auto"/>
            </w:tcBorders>
          </w:tcPr>
          <w:p w14:paraId="05FE427A"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Maintenance</w:t>
            </w:r>
          </w:p>
        </w:tc>
        <w:tc>
          <w:tcPr>
            <w:tcW w:w="1398" w:type="dxa"/>
            <w:tcBorders>
              <w:left w:val="none" w:sz="0" w:space="0" w:color="auto"/>
            </w:tcBorders>
          </w:tcPr>
          <w:p w14:paraId="05FE427B"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Maintenance</w:t>
            </w:r>
          </w:p>
        </w:tc>
      </w:tr>
      <w:tr w:rsidR="009D3B9C" w:rsidRPr="00591D69" w14:paraId="05FE4285" w14:textId="77777777" w:rsidTr="009E5C23">
        <w:trPr>
          <w:cnfStyle w:val="000000010000" w:firstRow="0" w:lastRow="0" w:firstColumn="0" w:lastColumn="0" w:oddVBand="0" w:evenVBand="0" w:oddHBand="0" w:evenHBand="1"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7D" w14:textId="77777777" w:rsidR="009D3B9C" w:rsidRPr="003D1882" w:rsidRDefault="00B03936" w:rsidP="009E5C23">
            <w:pPr>
              <w:tabs>
                <w:tab w:val="left" w:pos="1058"/>
              </w:tabs>
            </w:pPr>
            <w:r>
              <w:t>8.2</w:t>
            </w:r>
          </w:p>
        </w:tc>
        <w:tc>
          <w:tcPr>
            <w:tcW w:w="2608" w:type="dxa"/>
            <w:tcBorders>
              <w:left w:val="none" w:sz="0" w:space="0" w:color="auto"/>
              <w:right w:val="none" w:sz="0" w:space="0" w:color="auto"/>
            </w:tcBorders>
          </w:tcPr>
          <w:p w14:paraId="05FE427E" w14:textId="77777777" w:rsidR="009D3B9C"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Spiral Seed Grader</w:t>
            </w:r>
          </w:p>
        </w:tc>
        <w:tc>
          <w:tcPr>
            <w:tcW w:w="718" w:type="dxa"/>
            <w:tcBorders>
              <w:left w:val="none" w:sz="0" w:space="0" w:color="auto"/>
              <w:right w:val="none" w:sz="0" w:space="0" w:color="auto"/>
            </w:tcBorders>
          </w:tcPr>
          <w:p w14:paraId="05FE427F" w14:textId="77777777" w:rsidR="009D3B9C"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No.</w:t>
            </w:r>
          </w:p>
        </w:tc>
        <w:tc>
          <w:tcPr>
            <w:tcW w:w="940" w:type="dxa"/>
            <w:tcBorders>
              <w:left w:val="none" w:sz="0" w:space="0" w:color="auto"/>
              <w:right w:val="none" w:sz="0" w:space="0" w:color="auto"/>
            </w:tcBorders>
          </w:tcPr>
          <w:p w14:paraId="05FE4280" w14:textId="77777777" w:rsidR="009D3B9C"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144</w:t>
            </w:r>
          </w:p>
        </w:tc>
        <w:tc>
          <w:tcPr>
            <w:tcW w:w="1087" w:type="dxa"/>
            <w:tcBorders>
              <w:left w:val="none" w:sz="0" w:space="0" w:color="auto"/>
              <w:right w:val="none" w:sz="0" w:space="0" w:color="auto"/>
            </w:tcBorders>
          </w:tcPr>
          <w:p w14:paraId="05FE4281" w14:textId="77777777" w:rsidR="009D3B9C"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144</w:t>
            </w:r>
          </w:p>
        </w:tc>
        <w:tc>
          <w:tcPr>
            <w:tcW w:w="1204" w:type="dxa"/>
            <w:gridSpan w:val="2"/>
            <w:tcBorders>
              <w:left w:val="none" w:sz="0" w:space="0" w:color="auto"/>
              <w:right w:val="none" w:sz="0" w:space="0" w:color="auto"/>
            </w:tcBorders>
          </w:tcPr>
          <w:p w14:paraId="05FE4282" w14:textId="77777777" w:rsidR="009D3B9C"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144</w:t>
            </w:r>
          </w:p>
        </w:tc>
        <w:tc>
          <w:tcPr>
            <w:tcW w:w="1398" w:type="dxa"/>
            <w:tcBorders>
              <w:left w:val="none" w:sz="0" w:space="0" w:color="auto"/>
              <w:right w:val="none" w:sz="0" w:space="0" w:color="auto"/>
            </w:tcBorders>
          </w:tcPr>
          <w:p w14:paraId="05FE4283" w14:textId="77777777" w:rsidR="009D3B9C"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Maintenance</w:t>
            </w:r>
          </w:p>
        </w:tc>
        <w:tc>
          <w:tcPr>
            <w:tcW w:w="1398" w:type="dxa"/>
            <w:tcBorders>
              <w:left w:val="none" w:sz="0" w:space="0" w:color="auto"/>
            </w:tcBorders>
          </w:tcPr>
          <w:p w14:paraId="05FE4284" w14:textId="77777777" w:rsidR="009D3B9C" w:rsidRPr="003D1882" w:rsidRDefault="009D3B9C" w:rsidP="009E5C23">
            <w:pPr>
              <w:tabs>
                <w:tab w:val="left" w:pos="1058"/>
              </w:tabs>
              <w:cnfStyle w:val="000000010000" w:firstRow="0" w:lastRow="0" w:firstColumn="0" w:lastColumn="0" w:oddVBand="0" w:evenVBand="0" w:oddHBand="0" w:evenHBand="1" w:firstRowFirstColumn="0" w:firstRowLastColumn="0" w:lastRowFirstColumn="0" w:lastRowLastColumn="0"/>
            </w:pPr>
            <w:r>
              <w:t>Maintenance</w:t>
            </w:r>
          </w:p>
        </w:tc>
      </w:tr>
      <w:tr w:rsidR="009D3B9C" w:rsidRPr="00591D69" w14:paraId="05FE428E" w14:textId="77777777" w:rsidTr="009E5C23">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86" w14:textId="77777777" w:rsidR="009D3B9C" w:rsidRPr="003D1882" w:rsidRDefault="00B03936" w:rsidP="009E5C23">
            <w:pPr>
              <w:tabs>
                <w:tab w:val="left" w:pos="1058"/>
              </w:tabs>
            </w:pPr>
            <w:r>
              <w:t>8.3</w:t>
            </w:r>
          </w:p>
        </w:tc>
        <w:tc>
          <w:tcPr>
            <w:tcW w:w="2608" w:type="dxa"/>
            <w:tcBorders>
              <w:left w:val="none" w:sz="0" w:space="0" w:color="auto"/>
              <w:right w:val="none" w:sz="0" w:space="0" w:color="auto"/>
            </w:tcBorders>
          </w:tcPr>
          <w:p w14:paraId="05FE4287" w14:textId="77777777" w:rsidR="009D3B9C"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Chaff Cutters</w:t>
            </w:r>
          </w:p>
        </w:tc>
        <w:tc>
          <w:tcPr>
            <w:tcW w:w="718" w:type="dxa"/>
            <w:tcBorders>
              <w:left w:val="none" w:sz="0" w:space="0" w:color="auto"/>
              <w:right w:val="none" w:sz="0" w:space="0" w:color="auto"/>
            </w:tcBorders>
          </w:tcPr>
          <w:p w14:paraId="05FE4288"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No.</w:t>
            </w:r>
          </w:p>
        </w:tc>
        <w:tc>
          <w:tcPr>
            <w:tcW w:w="940" w:type="dxa"/>
            <w:tcBorders>
              <w:left w:val="none" w:sz="0" w:space="0" w:color="auto"/>
              <w:right w:val="none" w:sz="0" w:space="0" w:color="auto"/>
            </w:tcBorders>
          </w:tcPr>
          <w:p w14:paraId="05FE4289"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144</w:t>
            </w:r>
          </w:p>
        </w:tc>
        <w:tc>
          <w:tcPr>
            <w:tcW w:w="1087" w:type="dxa"/>
            <w:tcBorders>
              <w:left w:val="none" w:sz="0" w:space="0" w:color="auto"/>
              <w:right w:val="none" w:sz="0" w:space="0" w:color="auto"/>
            </w:tcBorders>
          </w:tcPr>
          <w:p w14:paraId="05FE428A"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144</w:t>
            </w:r>
          </w:p>
        </w:tc>
        <w:tc>
          <w:tcPr>
            <w:tcW w:w="1204" w:type="dxa"/>
            <w:gridSpan w:val="2"/>
            <w:tcBorders>
              <w:left w:val="none" w:sz="0" w:space="0" w:color="auto"/>
              <w:right w:val="none" w:sz="0" w:space="0" w:color="auto"/>
            </w:tcBorders>
          </w:tcPr>
          <w:p w14:paraId="05FE428B"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144</w:t>
            </w:r>
          </w:p>
        </w:tc>
        <w:tc>
          <w:tcPr>
            <w:tcW w:w="1398" w:type="dxa"/>
            <w:tcBorders>
              <w:left w:val="none" w:sz="0" w:space="0" w:color="auto"/>
              <w:right w:val="none" w:sz="0" w:space="0" w:color="auto"/>
            </w:tcBorders>
          </w:tcPr>
          <w:p w14:paraId="05FE428C"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Maintenance</w:t>
            </w:r>
          </w:p>
        </w:tc>
        <w:tc>
          <w:tcPr>
            <w:tcW w:w="1398" w:type="dxa"/>
            <w:tcBorders>
              <w:left w:val="none" w:sz="0" w:space="0" w:color="auto"/>
            </w:tcBorders>
          </w:tcPr>
          <w:p w14:paraId="05FE428D" w14:textId="77777777" w:rsidR="009D3B9C" w:rsidRPr="003D1882" w:rsidRDefault="009D3B9C" w:rsidP="009E5C23">
            <w:pPr>
              <w:tabs>
                <w:tab w:val="left" w:pos="1058"/>
              </w:tabs>
              <w:cnfStyle w:val="000000100000" w:firstRow="0" w:lastRow="0" w:firstColumn="0" w:lastColumn="0" w:oddVBand="0" w:evenVBand="0" w:oddHBand="1" w:evenHBand="0" w:firstRowFirstColumn="0" w:firstRowLastColumn="0" w:lastRowFirstColumn="0" w:lastRowLastColumn="0"/>
            </w:pPr>
            <w:r>
              <w:t>Maintenance</w:t>
            </w:r>
          </w:p>
        </w:tc>
      </w:tr>
      <w:tr w:rsidR="009D3B9C" w:rsidRPr="00591D69" w14:paraId="05FE4297" w14:textId="77777777" w:rsidTr="006F6DF3">
        <w:trPr>
          <w:cnfStyle w:val="000000010000" w:firstRow="0" w:lastRow="0" w:firstColumn="0" w:lastColumn="0" w:oddVBand="0" w:evenVBand="0" w:oddHBand="0" w:evenHBand="1"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8F" w14:textId="77777777" w:rsidR="00016973" w:rsidRPr="003D1882" w:rsidRDefault="009D3B9C" w:rsidP="009E5C23">
            <w:pPr>
              <w:tabs>
                <w:tab w:val="left" w:pos="1058"/>
              </w:tabs>
            </w:pPr>
            <w:r>
              <w:br/>
            </w:r>
            <w:r w:rsidR="00016973" w:rsidRPr="003D1882">
              <w:t>9</w:t>
            </w:r>
          </w:p>
        </w:tc>
        <w:tc>
          <w:tcPr>
            <w:tcW w:w="2608" w:type="dxa"/>
            <w:tcBorders>
              <w:left w:val="none" w:sz="0" w:space="0" w:color="auto"/>
              <w:right w:val="none" w:sz="0" w:space="0" w:color="auto"/>
            </w:tcBorders>
          </w:tcPr>
          <w:p w14:paraId="05FE4290"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Conducting farmers/ extension staff training on project practices</w:t>
            </w:r>
          </w:p>
        </w:tc>
        <w:tc>
          <w:tcPr>
            <w:tcW w:w="718" w:type="dxa"/>
            <w:tcBorders>
              <w:left w:val="none" w:sz="0" w:space="0" w:color="auto"/>
              <w:right w:val="none" w:sz="0" w:space="0" w:color="auto"/>
            </w:tcBorders>
          </w:tcPr>
          <w:p w14:paraId="05FE4291" w14:textId="77777777" w:rsidR="00016973" w:rsidRPr="003D1882"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No.</w:t>
            </w:r>
          </w:p>
        </w:tc>
        <w:tc>
          <w:tcPr>
            <w:tcW w:w="940" w:type="dxa"/>
            <w:tcBorders>
              <w:left w:val="none" w:sz="0" w:space="0" w:color="auto"/>
              <w:right w:val="none" w:sz="0" w:space="0" w:color="auto"/>
            </w:tcBorders>
          </w:tcPr>
          <w:p w14:paraId="05FE4292"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216</w:t>
            </w:r>
          </w:p>
        </w:tc>
        <w:tc>
          <w:tcPr>
            <w:tcW w:w="1087" w:type="dxa"/>
            <w:tcBorders>
              <w:left w:val="none" w:sz="0" w:space="0" w:color="auto"/>
              <w:right w:val="none" w:sz="0" w:space="0" w:color="auto"/>
            </w:tcBorders>
          </w:tcPr>
          <w:p w14:paraId="05FE4293"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72</w:t>
            </w:r>
          </w:p>
        </w:tc>
        <w:tc>
          <w:tcPr>
            <w:tcW w:w="1204" w:type="dxa"/>
            <w:gridSpan w:val="2"/>
            <w:tcBorders>
              <w:left w:val="none" w:sz="0" w:space="0" w:color="auto"/>
              <w:right w:val="none" w:sz="0" w:space="0" w:color="auto"/>
            </w:tcBorders>
          </w:tcPr>
          <w:p w14:paraId="05FE4294"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72</w:t>
            </w:r>
          </w:p>
        </w:tc>
        <w:tc>
          <w:tcPr>
            <w:tcW w:w="1398" w:type="dxa"/>
            <w:tcBorders>
              <w:left w:val="none" w:sz="0" w:space="0" w:color="auto"/>
              <w:right w:val="none" w:sz="0" w:space="0" w:color="auto"/>
            </w:tcBorders>
          </w:tcPr>
          <w:p w14:paraId="05FE4295"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72</w:t>
            </w:r>
          </w:p>
        </w:tc>
        <w:tc>
          <w:tcPr>
            <w:tcW w:w="1398" w:type="dxa"/>
            <w:tcBorders>
              <w:left w:val="none" w:sz="0" w:space="0" w:color="auto"/>
            </w:tcBorders>
          </w:tcPr>
          <w:p w14:paraId="05FE4296"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5</w:t>
            </w:r>
          </w:p>
        </w:tc>
      </w:tr>
      <w:tr w:rsidR="009D3B9C" w:rsidRPr="00591D69" w14:paraId="05FE42A0" w14:textId="77777777" w:rsidTr="006F6D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98" w14:textId="77777777" w:rsidR="00016973" w:rsidRPr="003D1882" w:rsidRDefault="00016973" w:rsidP="009E5C23">
            <w:r w:rsidRPr="003D1882">
              <w:t>10</w:t>
            </w:r>
          </w:p>
        </w:tc>
        <w:tc>
          <w:tcPr>
            <w:tcW w:w="2608" w:type="dxa"/>
            <w:tcBorders>
              <w:left w:val="none" w:sz="0" w:space="0" w:color="auto"/>
              <w:right w:val="none" w:sz="0" w:space="0" w:color="auto"/>
            </w:tcBorders>
          </w:tcPr>
          <w:p w14:paraId="05FE4299" w14:textId="7CCBCF85"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Farmers learning material and process documentation (training material, posters/ flyers/ publ</w:t>
            </w:r>
            <w:r w:rsidR="004E7C1A">
              <w:t>icatio</w:t>
            </w:r>
            <w:r w:rsidRPr="003D1882">
              <w:t>n</w:t>
            </w:r>
            <w:r w:rsidR="004E7C1A">
              <w:t>s,</w:t>
            </w:r>
            <w:r w:rsidRPr="003D1882">
              <w:t xml:space="preserve"> etc.)</w:t>
            </w:r>
          </w:p>
        </w:tc>
        <w:tc>
          <w:tcPr>
            <w:tcW w:w="718" w:type="dxa"/>
            <w:tcBorders>
              <w:left w:val="none" w:sz="0" w:space="0" w:color="auto"/>
              <w:right w:val="none" w:sz="0" w:space="0" w:color="auto"/>
            </w:tcBorders>
          </w:tcPr>
          <w:p w14:paraId="05FE429A"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LS</w:t>
            </w:r>
          </w:p>
        </w:tc>
        <w:tc>
          <w:tcPr>
            <w:tcW w:w="940" w:type="dxa"/>
            <w:tcBorders>
              <w:left w:val="none" w:sz="0" w:space="0" w:color="auto"/>
              <w:right w:val="none" w:sz="0" w:space="0" w:color="auto"/>
            </w:tcBorders>
          </w:tcPr>
          <w:p w14:paraId="05FE429B"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LS</w:t>
            </w:r>
          </w:p>
        </w:tc>
        <w:tc>
          <w:tcPr>
            <w:tcW w:w="1098" w:type="dxa"/>
            <w:gridSpan w:val="2"/>
            <w:tcBorders>
              <w:left w:val="none" w:sz="0" w:space="0" w:color="auto"/>
              <w:right w:val="none" w:sz="0" w:space="0" w:color="auto"/>
            </w:tcBorders>
          </w:tcPr>
          <w:p w14:paraId="05FE429C"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w:t>
            </w:r>
          </w:p>
        </w:tc>
        <w:tc>
          <w:tcPr>
            <w:tcW w:w="1193" w:type="dxa"/>
            <w:tcBorders>
              <w:left w:val="none" w:sz="0" w:space="0" w:color="auto"/>
              <w:right w:val="none" w:sz="0" w:space="0" w:color="auto"/>
            </w:tcBorders>
          </w:tcPr>
          <w:p w14:paraId="05FE429D"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w:t>
            </w:r>
          </w:p>
        </w:tc>
        <w:tc>
          <w:tcPr>
            <w:tcW w:w="1398" w:type="dxa"/>
            <w:tcBorders>
              <w:left w:val="none" w:sz="0" w:space="0" w:color="auto"/>
              <w:right w:val="none" w:sz="0" w:space="0" w:color="auto"/>
            </w:tcBorders>
          </w:tcPr>
          <w:p w14:paraId="05FE429E"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2</w:t>
            </w:r>
          </w:p>
        </w:tc>
        <w:tc>
          <w:tcPr>
            <w:tcW w:w="1398" w:type="dxa"/>
            <w:tcBorders>
              <w:left w:val="none" w:sz="0" w:space="0" w:color="auto"/>
            </w:tcBorders>
          </w:tcPr>
          <w:p w14:paraId="05FE429F"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w:t>
            </w:r>
          </w:p>
        </w:tc>
      </w:tr>
      <w:tr w:rsidR="009D3B9C" w:rsidRPr="00591D69" w14:paraId="05FE42A9" w14:textId="77777777" w:rsidTr="006F6DF3">
        <w:trPr>
          <w:cnfStyle w:val="000000010000" w:firstRow="0" w:lastRow="0" w:firstColumn="0" w:lastColumn="0" w:oddVBand="0" w:evenVBand="0" w:oddHBand="0" w:evenHBand="1"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A1" w14:textId="77777777" w:rsidR="00016973" w:rsidRPr="003D1882" w:rsidRDefault="00016973" w:rsidP="009E5C23">
            <w:pPr>
              <w:tabs>
                <w:tab w:val="left" w:pos="1058"/>
              </w:tabs>
            </w:pPr>
            <w:r w:rsidRPr="003D1882">
              <w:t>11</w:t>
            </w:r>
          </w:p>
        </w:tc>
        <w:tc>
          <w:tcPr>
            <w:tcW w:w="2608" w:type="dxa"/>
            <w:tcBorders>
              <w:left w:val="none" w:sz="0" w:space="0" w:color="auto"/>
              <w:right w:val="none" w:sz="0" w:space="0" w:color="auto"/>
            </w:tcBorders>
          </w:tcPr>
          <w:p w14:paraId="05FE42A2"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Conducting Field days/ Field School/ Post-harvest processing/ in-country/ out-country exposures</w:t>
            </w:r>
          </w:p>
        </w:tc>
        <w:tc>
          <w:tcPr>
            <w:tcW w:w="718" w:type="dxa"/>
            <w:tcBorders>
              <w:left w:val="none" w:sz="0" w:space="0" w:color="auto"/>
              <w:right w:val="none" w:sz="0" w:space="0" w:color="auto"/>
            </w:tcBorders>
          </w:tcPr>
          <w:p w14:paraId="05FE42A3"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940" w:type="dxa"/>
            <w:tcBorders>
              <w:left w:val="none" w:sz="0" w:space="0" w:color="auto"/>
              <w:right w:val="none" w:sz="0" w:space="0" w:color="auto"/>
            </w:tcBorders>
          </w:tcPr>
          <w:p w14:paraId="05FE42A4"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1098" w:type="dxa"/>
            <w:gridSpan w:val="2"/>
            <w:tcBorders>
              <w:left w:val="none" w:sz="0" w:space="0" w:color="auto"/>
              <w:right w:val="none" w:sz="0" w:space="0" w:color="auto"/>
            </w:tcBorders>
          </w:tcPr>
          <w:p w14:paraId="05FE42A5"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1193" w:type="dxa"/>
            <w:tcBorders>
              <w:left w:val="none" w:sz="0" w:space="0" w:color="auto"/>
              <w:right w:val="none" w:sz="0" w:space="0" w:color="auto"/>
            </w:tcBorders>
          </w:tcPr>
          <w:p w14:paraId="05FE42A6"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1398" w:type="dxa"/>
            <w:tcBorders>
              <w:left w:val="none" w:sz="0" w:space="0" w:color="auto"/>
              <w:right w:val="none" w:sz="0" w:space="0" w:color="auto"/>
            </w:tcBorders>
          </w:tcPr>
          <w:p w14:paraId="05FE42A7"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c>
          <w:tcPr>
            <w:tcW w:w="1398" w:type="dxa"/>
            <w:tcBorders>
              <w:left w:val="none" w:sz="0" w:space="0" w:color="auto"/>
            </w:tcBorders>
          </w:tcPr>
          <w:p w14:paraId="05FE42A8"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p>
        </w:tc>
      </w:tr>
      <w:tr w:rsidR="00B03936" w:rsidRPr="00591D69" w14:paraId="05FE42B2" w14:textId="77777777" w:rsidTr="009E5C23">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AA" w14:textId="77777777" w:rsidR="00B03936" w:rsidRPr="003D1882" w:rsidRDefault="00B03936" w:rsidP="009E5C23">
            <w:pPr>
              <w:tabs>
                <w:tab w:val="left" w:pos="1058"/>
              </w:tabs>
            </w:pPr>
            <w:r>
              <w:t>11.1</w:t>
            </w:r>
          </w:p>
        </w:tc>
        <w:tc>
          <w:tcPr>
            <w:tcW w:w="2608" w:type="dxa"/>
            <w:tcBorders>
              <w:left w:val="none" w:sz="0" w:space="0" w:color="auto"/>
              <w:right w:val="none" w:sz="0" w:space="0" w:color="auto"/>
            </w:tcBorders>
          </w:tcPr>
          <w:p w14:paraId="05FE42AB" w14:textId="77777777" w:rsidR="00B03936" w:rsidRPr="003D1882" w:rsidRDefault="009E5C23" w:rsidP="009E5C23">
            <w:pPr>
              <w:tabs>
                <w:tab w:val="left" w:pos="1058"/>
              </w:tabs>
              <w:cnfStyle w:val="000000100000" w:firstRow="0" w:lastRow="0" w:firstColumn="0" w:lastColumn="0" w:oddVBand="0" w:evenVBand="0" w:oddHBand="1" w:evenHBand="0" w:firstRowFirstColumn="0" w:firstRowLastColumn="0" w:lastRowFirstColumn="0" w:lastRowLastColumn="0"/>
            </w:pPr>
            <w:r>
              <w:t>Out-c</w:t>
            </w:r>
            <w:r w:rsidR="00B03936">
              <w:t>ountry</w:t>
            </w:r>
            <w:r>
              <w:t xml:space="preserve"> training</w:t>
            </w:r>
          </w:p>
        </w:tc>
        <w:tc>
          <w:tcPr>
            <w:tcW w:w="718" w:type="dxa"/>
            <w:tcBorders>
              <w:left w:val="none" w:sz="0" w:space="0" w:color="auto"/>
              <w:right w:val="none" w:sz="0" w:space="0" w:color="auto"/>
            </w:tcBorders>
          </w:tcPr>
          <w:p w14:paraId="05FE42AC"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No.</w:t>
            </w:r>
          </w:p>
        </w:tc>
        <w:tc>
          <w:tcPr>
            <w:tcW w:w="940" w:type="dxa"/>
            <w:tcBorders>
              <w:left w:val="none" w:sz="0" w:space="0" w:color="auto"/>
              <w:right w:val="none" w:sz="0" w:space="0" w:color="auto"/>
            </w:tcBorders>
          </w:tcPr>
          <w:p w14:paraId="05FE42AD"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2</w:t>
            </w:r>
          </w:p>
        </w:tc>
        <w:tc>
          <w:tcPr>
            <w:tcW w:w="1098" w:type="dxa"/>
            <w:gridSpan w:val="2"/>
            <w:tcBorders>
              <w:left w:val="none" w:sz="0" w:space="0" w:color="auto"/>
              <w:right w:val="none" w:sz="0" w:space="0" w:color="auto"/>
            </w:tcBorders>
          </w:tcPr>
          <w:p w14:paraId="05FE42AE"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1</w:t>
            </w:r>
          </w:p>
        </w:tc>
        <w:tc>
          <w:tcPr>
            <w:tcW w:w="1193" w:type="dxa"/>
            <w:tcBorders>
              <w:left w:val="none" w:sz="0" w:space="0" w:color="auto"/>
              <w:right w:val="none" w:sz="0" w:space="0" w:color="auto"/>
            </w:tcBorders>
          </w:tcPr>
          <w:p w14:paraId="05FE42AF"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1</w:t>
            </w:r>
          </w:p>
        </w:tc>
        <w:tc>
          <w:tcPr>
            <w:tcW w:w="1398" w:type="dxa"/>
            <w:tcBorders>
              <w:left w:val="none" w:sz="0" w:space="0" w:color="auto"/>
              <w:right w:val="none" w:sz="0" w:space="0" w:color="auto"/>
            </w:tcBorders>
          </w:tcPr>
          <w:p w14:paraId="05FE42B0"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p>
        </w:tc>
        <w:tc>
          <w:tcPr>
            <w:tcW w:w="1398" w:type="dxa"/>
            <w:tcBorders>
              <w:left w:val="none" w:sz="0" w:space="0" w:color="auto"/>
            </w:tcBorders>
          </w:tcPr>
          <w:p w14:paraId="05FE42B1"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p>
        </w:tc>
      </w:tr>
      <w:tr w:rsidR="00B03936" w:rsidRPr="00591D69" w14:paraId="05FE42BB" w14:textId="77777777" w:rsidTr="009E5C23">
        <w:trPr>
          <w:cnfStyle w:val="000000010000" w:firstRow="0" w:lastRow="0" w:firstColumn="0" w:lastColumn="0" w:oddVBand="0" w:evenVBand="0" w:oddHBand="0" w:evenHBand="1"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B3" w14:textId="77777777" w:rsidR="00B03936" w:rsidRPr="003D1882" w:rsidRDefault="00B03936" w:rsidP="009E5C23">
            <w:pPr>
              <w:tabs>
                <w:tab w:val="left" w:pos="1058"/>
              </w:tabs>
            </w:pPr>
            <w:r>
              <w:t>11.2</w:t>
            </w:r>
          </w:p>
        </w:tc>
        <w:tc>
          <w:tcPr>
            <w:tcW w:w="2608" w:type="dxa"/>
            <w:tcBorders>
              <w:left w:val="none" w:sz="0" w:space="0" w:color="auto"/>
              <w:right w:val="none" w:sz="0" w:space="0" w:color="auto"/>
            </w:tcBorders>
          </w:tcPr>
          <w:p w14:paraId="05FE42B4" w14:textId="77777777" w:rsidR="00B03936"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In</w:t>
            </w:r>
            <w:r w:rsidR="009E5C23">
              <w:t>-c</w:t>
            </w:r>
            <w:r>
              <w:t>ountry</w:t>
            </w:r>
            <w:r w:rsidR="009E5C23">
              <w:t xml:space="preserve"> training</w:t>
            </w:r>
          </w:p>
        </w:tc>
        <w:tc>
          <w:tcPr>
            <w:tcW w:w="718" w:type="dxa"/>
            <w:tcBorders>
              <w:left w:val="none" w:sz="0" w:space="0" w:color="auto"/>
              <w:right w:val="none" w:sz="0" w:space="0" w:color="auto"/>
            </w:tcBorders>
          </w:tcPr>
          <w:p w14:paraId="05FE42B5" w14:textId="77777777" w:rsidR="00B03936" w:rsidRPr="003D1882"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No.</w:t>
            </w:r>
          </w:p>
        </w:tc>
        <w:tc>
          <w:tcPr>
            <w:tcW w:w="940" w:type="dxa"/>
            <w:tcBorders>
              <w:left w:val="none" w:sz="0" w:space="0" w:color="auto"/>
              <w:right w:val="none" w:sz="0" w:space="0" w:color="auto"/>
            </w:tcBorders>
          </w:tcPr>
          <w:p w14:paraId="05FE42B6" w14:textId="77777777" w:rsidR="00B03936" w:rsidRPr="003D1882"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2</w:t>
            </w:r>
          </w:p>
        </w:tc>
        <w:tc>
          <w:tcPr>
            <w:tcW w:w="1098" w:type="dxa"/>
            <w:gridSpan w:val="2"/>
            <w:tcBorders>
              <w:left w:val="none" w:sz="0" w:space="0" w:color="auto"/>
              <w:right w:val="none" w:sz="0" w:space="0" w:color="auto"/>
            </w:tcBorders>
          </w:tcPr>
          <w:p w14:paraId="05FE42B7" w14:textId="77777777" w:rsidR="00B03936" w:rsidRPr="003D1882"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1</w:t>
            </w:r>
          </w:p>
        </w:tc>
        <w:tc>
          <w:tcPr>
            <w:tcW w:w="1193" w:type="dxa"/>
            <w:tcBorders>
              <w:left w:val="none" w:sz="0" w:space="0" w:color="auto"/>
              <w:right w:val="none" w:sz="0" w:space="0" w:color="auto"/>
            </w:tcBorders>
          </w:tcPr>
          <w:p w14:paraId="05FE42B8" w14:textId="77777777" w:rsidR="00B03936" w:rsidRPr="003D1882"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1</w:t>
            </w:r>
          </w:p>
        </w:tc>
        <w:tc>
          <w:tcPr>
            <w:tcW w:w="1398" w:type="dxa"/>
            <w:tcBorders>
              <w:left w:val="none" w:sz="0" w:space="0" w:color="auto"/>
              <w:right w:val="none" w:sz="0" w:space="0" w:color="auto"/>
            </w:tcBorders>
          </w:tcPr>
          <w:p w14:paraId="05FE42B9" w14:textId="77777777" w:rsidR="00B03936" w:rsidRPr="003D1882"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1</w:t>
            </w:r>
          </w:p>
        </w:tc>
        <w:tc>
          <w:tcPr>
            <w:tcW w:w="1398" w:type="dxa"/>
            <w:tcBorders>
              <w:left w:val="none" w:sz="0" w:space="0" w:color="auto"/>
            </w:tcBorders>
          </w:tcPr>
          <w:p w14:paraId="05FE42BA" w14:textId="77777777" w:rsidR="00B03936" w:rsidRPr="003D1882"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0</w:t>
            </w:r>
          </w:p>
        </w:tc>
      </w:tr>
      <w:tr w:rsidR="00B03936" w:rsidRPr="00591D69" w14:paraId="05FE42C4" w14:textId="77777777" w:rsidTr="009E5C23">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BC" w14:textId="77777777" w:rsidR="00B03936" w:rsidRPr="003D1882" w:rsidRDefault="00B03936" w:rsidP="009E5C23">
            <w:pPr>
              <w:tabs>
                <w:tab w:val="left" w:pos="1058"/>
              </w:tabs>
            </w:pPr>
            <w:r>
              <w:t>11.3</w:t>
            </w:r>
          </w:p>
        </w:tc>
        <w:tc>
          <w:tcPr>
            <w:tcW w:w="2608" w:type="dxa"/>
            <w:tcBorders>
              <w:left w:val="none" w:sz="0" w:space="0" w:color="auto"/>
              <w:right w:val="none" w:sz="0" w:space="0" w:color="auto"/>
            </w:tcBorders>
          </w:tcPr>
          <w:p w14:paraId="05FE42BD" w14:textId="77777777" w:rsidR="00B03936"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Farmers’ Field Day</w:t>
            </w:r>
          </w:p>
        </w:tc>
        <w:tc>
          <w:tcPr>
            <w:tcW w:w="718" w:type="dxa"/>
            <w:tcBorders>
              <w:left w:val="none" w:sz="0" w:space="0" w:color="auto"/>
              <w:right w:val="none" w:sz="0" w:space="0" w:color="auto"/>
            </w:tcBorders>
          </w:tcPr>
          <w:p w14:paraId="05FE42BE"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No.</w:t>
            </w:r>
          </w:p>
        </w:tc>
        <w:tc>
          <w:tcPr>
            <w:tcW w:w="940" w:type="dxa"/>
            <w:tcBorders>
              <w:left w:val="none" w:sz="0" w:space="0" w:color="auto"/>
              <w:right w:val="none" w:sz="0" w:space="0" w:color="auto"/>
            </w:tcBorders>
          </w:tcPr>
          <w:p w14:paraId="05FE42BF"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60</w:t>
            </w:r>
          </w:p>
        </w:tc>
        <w:tc>
          <w:tcPr>
            <w:tcW w:w="1098" w:type="dxa"/>
            <w:gridSpan w:val="2"/>
            <w:tcBorders>
              <w:left w:val="none" w:sz="0" w:space="0" w:color="auto"/>
              <w:right w:val="none" w:sz="0" w:space="0" w:color="auto"/>
            </w:tcBorders>
          </w:tcPr>
          <w:p w14:paraId="05FE42C0"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6</w:t>
            </w:r>
          </w:p>
        </w:tc>
        <w:tc>
          <w:tcPr>
            <w:tcW w:w="1193" w:type="dxa"/>
            <w:tcBorders>
              <w:left w:val="none" w:sz="0" w:space="0" w:color="auto"/>
              <w:right w:val="none" w:sz="0" w:space="0" w:color="auto"/>
            </w:tcBorders>
          </w:tcPr>
          <w:p w14:paraId="05FE42C1"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6</w:t>
            </w:r>
          </w:p>
        </w:tc>
        <w:tc>
          <w:tcPr>
            <w:tcW w:w="1398" w:type="dxa"/>
            <w:tcBorders>
              <w:left w:val="none" w:sz="0" w:space="0" w:color="auto"/>
              <w:right w:val="none" w:sz="0" w:space="0" w:color="auto"/>
            </w:tcBorders>
          </w:tcPr>
          <w:p w14:paraId="05FE42C2"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36</w:t>
            </w:r>
          </w:p>
        </w:tc>
        <w:tc>
          <w:tcPr>
            <w:tcW w:w="1398" w:type="dxa"/>
            <w:tcBorders>
              <w:left w:val="none" w:sz="0" w:space="0" w:color="auto"/>
            </w:tcBorders>
          </w:tcPr>
          <w:p w14:paraId="05FE42C3" w14:textId="77777777" w:rsidR="00B03936" w:rsidRPr="003D1882" w:rsidRDefault="00B03936" w:rsidP="009E5C23">
            <w:pPr>
              <w:tabs>
                <w:tab w:val="left" w:pos="1058"/>
              </w:tabs>
              <w:cnfStyle w:val="000000100000" w:firstRow="0" w:lastRow="0" w:firstColumn="0" w:lastColumn="0" w:oddVBand="0" w:evenVBand="0" w:oddHBand="1" w:evenHBand="0" w:firstRowFirstColumn="0" w:firstRowLastColumn="0" w:lastRowFirstColumn="0" w:lastRowLastColumn="0"/>
            </w:pPr>
            <w:r>
              <w:t>6</w:t>
            </w:r>
          </w:p>
        </w:tc>
      </w:tr>
      <w:tr w:rsidR="009D3B9C" w:rsidRPr="00591D69" w14:paraId="05FE42CD" w14:textId="77777777" w:rsidTr="006F6DF3">
        <w:trPr>
          <w:cnfStyle w:val="000000010000" w:firstRow="0" w:lastRow="0" w:firstColumn="0" w:lastColumn="0" w:oddVBand="0" w:evenVBand="0" w:oddHBand="0" w:evenHBand="1"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C5" w14:textId="77777777" w:rsidR="00016973" w:rsidRPr="003D1882" w:rsidRDefault="00016973" w:rsidP="009E5C23">
            <w:pPr>
              <w:tabs>
                <w:tab w:val="left" w:pos="1058"/>
              </w:tabs>
            </w:pPr>
            <w:r w:rsidRPr="003D1882">
              <w:t>12</w:t>
            </w:r>
          </w:p>
        </w:tc>
        <w:tc>
          <w:tcPr>
            <w:tcW w:w="2608" w:type="dxa"/>
            <w:tcBorders>
              <w:left w:val="none" w:sz="0" w:space="0" w:color="auto"/>
              <w:right w:val="none" w:sz="0" w:space="0" w:color="auto"/>
            </w:tcBorders>
          </w:tcPr>
          <w:p w14:paraId="05FE42C6"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Review Meeting/ Workshop/ Seminar</w:t>
            </w:r>
          </w:p>
        </w:tc>
        <w:tc>
          <w:tcPr>
            <w:tcW w:w="718" w:type="dxa"/>
            <w:tcBorders>
              <w:left w:val="none" w:sz="0" w:space="0" w:color="auto"/>
              <w:right w:val="none" w:sz="0" w:space="0" w:color="auto"/>
            </w:tcBorders>
          </w:tcPr>
          <w:p w14:paraId="05FE42C7" w14:textId="77777777" w:rsidR="00016973" w:rsidRPr="003D1882"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No.</w:t>
            </w:r>
          </w:p>
        </w:tc>
        <w:tc>
          <w:tcPr>
            <w:tcW w:w="940" w:type="dxa"/>
            <w:tcBorders>
              <w:left w:val="none" w:sz="0" w:space="0" w:color="auto"/>
              <w:right w:val="none" w:sz="0" w:space="0" w:color="auto"/>
            </w:tcBorders>
          </w:tcPr>
          <w:p w14:paraId="05FE42C8"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6</w:t>
            </w:r>
          </w:p>
        </w:tc>
        <w:tc>
          <w:tcPr>
            <w:tcW w:w="1098" w:type="dxa"/>
            <w:gridSpan w:val="2"/>
            <w:tcBorders>
              <w:left w:val="none" w:sz="0" w:space="0" w:color="auto"/>
              <w:right w:val="none" w:sz="0" w:space="0" w:color="auto"/>
            </w:tcBorders>
          </w:tcPr>
          <w:p w14:paraId="05FE42C9"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2</w:t>
            </w:r>
          </w:p>
        </w:tc>
        <w:tc>
          <w:tcPr>
            <w:tcW w:w="1193" w:type="dxa"/>
            <w:tcBorders>
              <w:left w:val="none" w:sz="0" w:space="0" w:color="auto"/>
              <w:right w:val="none" w:sz="0" w:space="0" w:color="auto"/>
            </w:tcBorders>
          </w:tcPr>
          <w:p w14:paraId="05FE42CA"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2</w:t>
            </w:r>
          </w:p>
        </w:tc>
        <w:tc>
          <w:tcPr>
            <w:tcW w:w="1398" w:type="dxa"/>
            <w:tcBorders>
              <w:left w:val="none" w:sz="0" w:space="0" w:color="auto"/>
              <w:right w:val="none" w:sz="0" w:space="0" w:color="auto"/>
            </w:tcBorders>
          </w:tcPr>
          <w:p w14:paraId="05FE42CB"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2</w:t>
            </w:r>
          </w:p>
        </w:tc>
        <w:tc>
          <w:tcPr>
            <w:tcW w:w="1398" w:type="dxa"/>
            <w:tcBorders>
              <w:left w:val="none" w:sz="0" w:space="0" w:color="auto"/>
            </w:tcBorders>
          </w:tcPr>
          <w:p w14:paraId="05FE42CC"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1</w:t>
            </w:r>
          </w:p>
        </w:tc>
      </w:tr>
      <w:tr w:rsidR="009D3B9C" w:rsidRPr="00591D69" w14:paraId="05FE42D6" w14:textId="77777777" w:rsidTr="006F6D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CE" w14:textId="77777777" w:rsidR="00016973" w:rsidRPr="003D1882" w:rsidRDefault="00016973" w:rsidP="009E5C23">
            <w:pPr>
              <w:tabs>
                <w:tab w:val="left" w:pos="1058"/>
              </w:tabs>
            </w:pPr>
            <w:r w:rsidRPr="003D1882">
              <w:t>13</w:t>
            </w:r>
          </w:p>
        </w:tc>
        <w:tc>
          <w:tcPr>
            <w:tcW w:w="2608" w:type="dxa"/>
            <w:tcBorders>
              <w:left w:val="none" w:sz="0" w:space="0" w:color="auto"/>
              <w:right w:val="none" w:sz="0" w:space="0" w:color="auto"/>
            </w:tcBorders>
          </w:tcPr>
          <w:p w14:paraId="05FE42CF"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Field implementation facilitation</w:t>
            </w:r>
          </w:p>
        </w:tc>
        <w:tc>
          <w:tcPr>
            <w:tcW w:w="718" w:type="dxa"/>
            <w:tcBorders>
              <w:left w:val="none" w:sz="0" w:space="0" w:color="auto"/>
              <w:right w:val="none" w:sz="0" w:space="0" w:color="auto"/>
            </w:tcBorders>
          </w:tcPr>
          <w:p w14:paraId="05FE42D0"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p>
        </w:tc>
        <w:tc>
          <w:tcPr>
            <w:tcW w:w="940" w:type="dxa"/>
            <w:tcBorders>
              <w:left w:val="none" w:sz="0" w:space="0" w:color="auto"/>
              <w:right w:val="none" w:sz="0" w:space="0" w:color="auto"/>
            </w:tcBorders>
          </w:tcPr>
          <w:p w14:paraId="05FE42D1"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36</w:t>
            </w:r>
          </w:p>
        </w:tc>
        <w:tc>
          <w:tcPr>
            <w:tcW w:w="1098" w:type="dxa"/>
            <w:gridSpan w:val="2"/>
            <w:tcBorders>
              <w:left w:val="none" w:sz="0" w:space="0" w:color="auto"/>
              <w:right w:val="none" w:sz="0" w:space="0" w:color="auto"/>
            </w:tcBorders>
          </w:tcPr>
          <w:p w14:paraId="05FE42D2"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18</w:t>
            </w:r>
          </w:p>
        </w:tc>
        <w:tc>
          <w:tcPr>
            <w:tcW w:w="1193" w:type="dxa"/>
            <w:tcBorders>
              <w:left w:val="none" w:sz="0" w:space="0" w:color="auto"/>
              <w:right w:val="none" w:sz="0" w:space="0" w:color="auto"/>
            </w:tcBorders>
          </w:tcPr>
          <w:p w14:paraId="05FE42D3"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18</w:t>
            </w:r>
          </w:p>
        </w:tc>
        <w:tc>
          <w:tcPr>
            <w:tcW w:w="1398" w:type="dxa"/>
            <w:tcBorders>
              <w:left w:val="none" w:sz="0" w:space="0" w:color="auto"/>
              <w:right w:val="none" w:sz="0" w:space="0" w:color="auto"/>
            </w:tcBorders>
          </w:tcPr>
          <w:p w14:paraId="05FE42D4"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18</w:t>
            </w:r>
          </w:p>
        </w:tc>
        <w:tc>
          <w:tcPr>
            <w:tcW w:w="1398" w:type="dxa"/>
            <w:tcBorders>
              <w:left w:val="none" w:sz="0" w:space="0" w:color="auto"/>
            </w:tcBorders>
          </w:tcPr>
          <w:p w14:paraId="05FE42D5" w14:textId="77777777" w:rsidR="00016973" w:rsidRPr="003D1882" w:rsidRDefault="00016973" w:rsidP="009E5C23">
            <w:pPr>
              <w:tabs>
                <w:tab w:val="left" w:pos="1058"/>
              </w:tabs>
              <w:cnfStyle w:val="000000100000" w:firstRow="0" w:lastRow="0" w:firstColumn="0" w:lastColumn="0" w:oddVBand="0" w:evenVBand="0" w:oddHBand="1" w:evenHBand="0" w:firstRowFirstColumn="0" w:firstRowLastColumn="0" w:lastRowFirstColumn="0" w:lastRowLastColumn="0"/>
            </w:pPr>
            <w:r w:rsidRPr="003D1882">
              <w:t>9</w:t>
            </w:r>
          </w:p>
        </w:tc>
      </w:tr>
      <w:tr w:rsidR="009D3B9C" w:rsidRPr="00591D69" w14:paraId="05FE42DF" w14:textId="77777777" w:rsidTr="009E5C23">
        <w:trPr>
          <w:cnfStyle w:val="000000010000" w:firstRow="0" w:lastRow="0" w:firstColumn="0" w:lastColumn="0" w:oddVBand="0" w:evenVBand="0" w:oddHBand="0" w:evenHBand="1"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611" w:type="dxa"/>
            <w:tcBorders>
              <w:right w:val="none" w:sz="0" w:space="0" w:color="auto"/>
            </w:tcBorders>
          </w:tcPr>
          <w:p w14:paraId="05FE42D7" w14:textId="77777777" w:rsidR="00016973" w:rsidRPr="003D1882" w:rsidRDefault="00016973" w:rsidP="009E5C23">
            <w:pPr>
              <w:tabs>
                <w:tab w:val="left" w:pos="1058"/>
              </w:tabs>
            </w:pPr>
            <w:r w:rsidRPr="003D1882">
              <w:t>14</w:t>
            </w:r>
          </w:p>
        </w:tc>
        <w:tc>
          <w:tcPr>
            <w:tcW w:w="2608" w:type="dxa"/>
            <w:tcBorders>
              <w:left w:val="none" w:sz="0" w:space="0" w:color="auto"/>
              <w:right w:val="none" w:sz="0" w:space="0" w:color="auto"/>
            </w:tcBorders>
          </w:tcPr>
          <w:p w14:paraId="05FE42D8" w14:textId="77777777" w:rsidR="00016973" w:rsidRPr="003D1882" w:rsidRDefault="009E5C23" w:rsidP="009E5C23">
            <w:pPr>
              <w:tabs>
                <w:tab w:val="left" w:pos="1058"/>
              </w:tabs>
              <w:cnfStyle w:val="000000010000" w:firstRow="0" w:lastRow="0" w:firstColumn="0" w:lastColumn="0" w:oddVBand="0" w:evenVBand="0" w:oddHBand="0" w:evenHBand="1" w:firstRowFirstColumn="0" w:firstRowLastColumn="0" w:lastRowFirstColumn="0" w:lastRowLastColumn="0"/>
            </w:pPr>
            <w:r>
              <w:t xml:space="preserve">Web/geo </w:t>
            </w:r>
            <w:proofErr w:type="spellStart"/>
            <w:r>
              <w:t>appln</w:t>
            </w:r>
            <w:proofErr w:type="spellEnd"/>
            <w:r>
              <w:t xml:space="preserve"> in M&amp;E</w:t>
            </w:r>
          </w:p>
        </w:tc>
        <w:tc>
          <w:tcPr>
            <w:tcW w:w="718" w:type="dxa"/>
            <w:tcBorders>
              <w:left w:val="none" w:sz="0" w:space="0" w:color="auto"/>
              <w:right w:val="none" w:sz="0" w:space="0" w:color="auto"/>
            </w:tcBorders>
          </w:tcPr>
          <w:p w14:paraId="05FE42D9"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LS</w:t>
            </w:r>
          </w:p>
        </w:tc>
        <w:tc>
          <w:tcPr>
            <w:tcW w:w="940" w:type="dxa"/>
            <w:tcBorders>
              <w:left w:val="none" w:sz="0" w:space="0" w:color="auto"/>
              <w:right w:val="none" w:sz="0" w:space="0" w:color="auto"/>
            </w:tcBorders>
          </w:tcPr>
          <w:p w14:paraId="05FE42DA"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3</w:t>
            </w:r>
          </w:p>
        </w:tc>
        <w:tc>
          <w:tcPr>
            <w:tcW w:w="1098" w:type="dxa"/>
            <w:gridSpan w:val="2"/>
            <w:tcBorders>
              <w:left w:val="none" w:sz="0" w:space="0" w:color="auto"/>
              <w:right w:val="none" w:sz="0" w:space="0" w:color="auto"/>
            </w:tcBorders>
          </w:tcPr>
          <w:p w14:paraId="05FE42DB"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1</w:t>
            </w:r>
          </w:p>
        </w:tc>
        <w:tc>
          <w:tcPr>
            <w:tcW w:w="1193" w:type="dxa"/>
            <w:tcBorders>
              <w:left w:val="none" w:sz="0" w:space="0" w:color="auto"/>
              <w:right w:val="none" w:sz="0" w:space="0" w:color="auto"/>
            </w:tcBorders>
          </w:tcPr>
          <w:p w14:paraId="05FE42DC" w14:textId="77777777" w:rsidR="00016973" w:rsidRPr="003D1882" w:rsidRDefault="00016973" w:rsidP="009E5C23">
            <w:pPr>
              <w:tabs>
                <w:tab w:val="left" w:pos="1058"/>
              </w:tabs>
              <w:cnfStyle w:val="000000010000" w:firstRow="0" w:lastRow="0" w:firstColumn="0" w:lastColumn="0" w:oddVBand="0" w:evenVBand="0" w:oddHBand="0" w:evenHBand="1" w:firstRowFirstColumn="0" w:firstRowLastColumn="0" w:lastRowFirstColumn="0" w:lastRowLastColumn="0"/>
            </w:pPr>
            <w:r w:rsidRPr="003D1882">
              <w:t>1</w:t>
            </w:r>
          </w:p>
        </w:tc>
        <w:tc>
          <w:tcPr>
            <w:tcW w:w="1398" w:type="dxa"/>
            <w:tcBorders>
              <w:left w:val="none" w:sz="0" w:space="0" w:color="auto"/>
              <w:right w:val="none" w:sz="0" w:space="0" w:color="auto"/>
            </w:tcBorders>
          </w:tcPr>
          <w:p w14:paraId="05FE42DD" w14:textId="77777777" w:rsidR="00016973" w:rsidRPr="003D1882" w:rsidRDefault="00B03936" w:rsidP="009E5C23">
            <w:pPr>
              <w:tabs>
                <w:tab w:val="left" w:pos="1058"/>
              </w:tabs>
              <w:cnfStyle w:val="000000010000" w:firstRow="0" w:lastRow="0" w:firstColumn="0" w:lastColumn="0" w:oddVBand="0" w:evenVBand="0" w:oddHBand="0" w:evenHBand="1" w:firstRowFirstColumn="0" w:firstRowLastColumn="0" w:lastRowFirstColumn="0" w:lastRowLastColumn="0"/>
            </w:pPr>
            <w:r>
              <w:t>1</w:t>
            </w:r>
          </w:p>
        </w:tc>
        <w:tc>
          <w:tcPr>
            <w:tcW w:w="1398" w:type="dxa"/>
            <w:tcBorders>
              <w:left w:val="none" w:sz="0" w:space="0" w:color="auto"/>
            </w:tcBorders>
          </w:tcPr>
          <w:p w14:paraId="05FE42DE" w14:textId="77777777" w:rsidR="00016973" w:rsidRPr="003D1882" w:rsidRDefault="004C011C" w:rsidP="009E5C23">
            <w:pPr>
              <w:tabs>
                <w:tab w:val="left" w:pos="1058"/>
              </w:tabs>
              <w:cnfStyle w:val="000000010000" w:firstRow="0" w:lastRow="0" w:firstColumn="0" w:lastColumn="0" w:oddVBand="0" w:evenVBand="0" w:oddHBand="0" w:evenHBand="1" w:firstRowFirstColumn="0" w:firstRowLastColumn="0" w:lastRowFirstColumn="0" w:lastRowLastColumn="0"/>
            </w:pPr>
            <w:r>
              <w:t>1</w:t>
            </w:r>
          </w:p>
        </w:tc>
      </w:tr>
    </w:tbl>
    <w:p w14:paraId="05FE42E0" w14:textId="77777777" w:rsidR="00BD116F" w:rsidRDefault="0088537B" w:rsidP="00D0002C">
      <w:pPr>
        <w:pStyle w:val="Heading1"/>
        <w:spacing w:line="360" w:lineRule="auto"/>
      </w:pPr>
      <w:bookmarkStart w:id="15" w:name="_Toc22746678"/>
      <w:r>
        <w:t xml:space="preserve">10.0 </w:t>
      </w:r>
      <w:r w:rsidR="00BD116F">
        <w:t>Way Forward</w:t>
      </w:r>
      <w:bookmarkEnd w:id="15"/>
    </w:p>
    <w:p w14:paraId="05FE42E1" w14:textId="77777777" w:rsidR="00BD116F" w:rsidRPr="00836F46" w:rsidRDefault="00BD116F" w:rsidP="009E5C23">
      <w:pPr>
        <w:pStyle w:val="NoSpacing"/>
        <w:numPr>
          <w:ilvl w:val="0"/>
          <w:numId w:val="5"/>
        </w:numPr>
        <w:spacing w:line="242" w:lineRule="auto"/>
        <w:ind w:left="432"/>
        <w:rPr>
          <w:rFonts w:asciiTheme="minorHAnsi" w:hAnsiTheme="minorHAnsi" w:cstheme="minorHAnsi"/>
        </w:rPr>
      </w:pPr>
      <w:r w:rsidRPr="00836F46">
        <w:rPr>
          <w:rFonts w:asciiTheme="minorHAnsi" w:hAnsiTheme="minorHAnsi" w:cstheme="minorHAnsi"/>
        </w:rPr>
        <w:t xml:space="preserve">Strengthening the partnership/ collaboration to bring the </w:t>
      </w:r>
      <w:r w:rsidR="009E5C23">
        <w:rPr>
          <w:rFonts w:asciiTheme="minorHAnsi" w:hAnsiTheme="minorHAnsi" w:cstheme="minorHAnsi"/>
        </w:rPr>
        <w:t xml:space="preserve">more </w:t>
      </w:r>
      <w:r w:rsidRPr="00836F46">
        <w:rPr>
          <w:rFonts w:asciiTheme="minorHAnsi" w:hAnsiTheme="minorHAnsi" w:cstheme="minorHAnsi"/>
        </w:rPr>
        <w:t xml:space="preserve">waste/degraded </w:t>
      </w:r>
      <w:r w:rsidR="009E5C23">
        <w:rPr>
          <w:rFonts w:asciiTheme="minorHAnsi" w:hAnsiTheme="minorHAnsi" w:cstheme="minorHAnsi"/>
        </w:rPr>
        <w:t xml:space="preserve">lands </w:t>
      </w:r>
      <w:r w:rsidRPr="00836F46">
        <w:rPr>
          <w:rFonts w:asciiTheme="minorHAnsi" w:hAnsiTheme="minorHAnsi" w:cstheme="minorHAnsi"/>
        </w:rPr>
        <w:t>and fallow lands into productive use</w:t>
      </w:r>
    </w:p>
    <w:p w14:paraId="05FE42E2" w14:textId="77777777" w:rsidR="00BD116F" w:rsidRPr="00836F46" w:rsidRDefault="00BD116F" w:rsidP="009E5C23">
      <w:pPr>
        <w:pStyle w:val="NoSpacing"/>
        <w:numPr>
          <w:ilvl w:val="0"/>
          <w:numId w:val="5"/>
        </w:numPr>
        <w:spacing w:line="242" w:lineRule="auto"/>
        <w:ind w:left="432"/>
        <w:rPr>
          <w:rFonts w:asciiTheme="minorHAnsi" w:hAnsiTheme="minorHAnsi" w:cstheme="minorHAnsi"/>
        </w:rPr>
      </w:pPr>
      <w:r w:rsidRPr="00836F46">
        <w:rPr>
          <w:rFonts w:asciiTheme="minorHAnsi" w:hAnsiTheme="minorHAnsi" w:cstheme="minorHAnsi"/>
        </w:rPr>
        <w:t xml:space="preserve">Arrest soil and water conservation; and increase production of fodder and food by propagating cultivation of spineless cactus and </w:t>
      </w:r>
      <w:proofErr w:type="spellStart"/>
      <w:r w:rsidRPr="00836F46">
        <w:rPr>
          <w:rFonts w:asciiTheme="minorHAnsi" w:hAnsiTheme="minorHAnsi" w:cstheme="minorHAnsi"/>
        </w:rPr>
        <w:t>grasspea</w:t>
      </w:r>
      <w:proofErr w:type="spellEnd"/>
      <w:r w:rsidR="009E5C23">
        <w:rPr>
          <w:rFonts w:asciiTheme="minorHAnsi" w:hAnsiTheme="minorHAnsi" w:cstheme="minorHAnsi"/>
        </w:rPr>
        <w:t>;</w:t>
      </w:r>
    </w:p>
    <w:p w14:paraId="05FE42E3" w14:textId="77777777" w:rsidR="00BD116F" w:rsidRPr="00836F46" w:rsidRDefault="00BD116F" w:rsidP="009E5C23">
      <w:pPr>
        <w:pStyle w:val="NoSpacing"/>
        <w:numPr>
          <w:ilvl w:val="0"/>
          <w:numId w:val="5"/>
        </w:numPr>
        <w:spacing w:line="242" w:lineRule="auto"/>
        <w:ind w:left="432"/>
        <w:rPr>
          <w:rFonts w:asciiTheme="minorHAnsi" w:hAnsiTheme="minorHAnsi" w:cstheme="minorHAnsi"/>
        </w:rPr>
      </w:pPr>
      <w:r w:rsidRPr="00836F46">
        <w:rPr>
          <w:rFonts w:asciiTheme="minorHAnsi" w:hAnsiTheme="minorHAnsi" w:cstheme="minorHAnsi"/>
        </w:rPr>
        <w:t>Convergence of schemes and building collaboration with other line departments</w:t>
      </w:r>
      <w:r w:rsidR="009E5C23">
        <w:rPr>
          <w:rFonts w:asciiTheme="minorHAnsi" w:hAnsiTheme="minorHAnsi" w:cstheme="minorHAnsi"/>
        </w:rPr>
        <w:t xml:space="preserve"> and agencies like BAIF</w:t>
      </w:r>
    </w:p>
    <w:p w14:paraId="05FE42E4" w14:textId="77777777" w:rsidR="00BD116F" w:rsidRPr="00836F46" w:rsidRDefault="009E5C23" w:rsidP="009E5C23">
      <w:pPr>
        <w:pStyle w:val="NoSpacing"/>
        <w:numPr>
          <w:ilvl w:val="0"/>
          <w:numId w:val="5"/>
        </w:numPr>
        <w:spacing w:line="242" w:lineRule="auto"/>
        <w:ind w:left="432"/>
        <w:rPr>
          <w:rFonts w:asciiTheme="minorHAnsi" w:hAnsiTheme="minorHAnsi" w:cstheme="minorHAnsi"/>
        </w:rPr>
      </w:pPr>
      <w:r>
        <w:rPr>
          <w:rFonts w:asciiTheme="minorHAnsi" w:hAnsiTheme="minorHAnsi" w:cstheme="minorHAnsi"/>
        </w:rPr>
        <w:t xml:space="preserve">Research &amp; Development, and </w:t>
      </w:r>
      <w:r w:rsidR="00BD116F" w:rsidRPr="00836F46">
        <w:rPr>
          <w:rFonts w:asciiTheme="minorHAnsi" w:hAnsiTheme="minorHAnsi" w:cstheme="minorHAnsi"/>
        </w:rPr>
        <w:t xml:space="preserve">Capacity Development of stakeholders </w:t>
      </w:r>
    </w:p>
    <w:p w14:paraId="05FE42E5" w14:textId="77777777" w:rsidR="00BD116F" w:rsidRDefault="00BD116F" w:rsidP="009E5C23">
      <w:pPr>
        <w:pStyle w:val="ListParagraph"/>
        <w:numPr>
          <w:ilvl w:val="0"/>
          <w:numId w:val="5"/>
        </w:numPr>
        <w:spacing w:after="0" w:line="242" w:lineRule="auto"/>
        <w:ind w:left="432"/>
        <w:rPr>
          <w:rFonts w:cstheme="minorHAnsi"/>
        </w:rPr>
      </w:pPr>
      <w:r w:rsidRPr="00836F46">
        <w:rPr>
          <w:rFonts w:cstheme="minorHAnsi"/>
        </w:rPr>
        <w:t>Value added product development and bio-degradable plastic, other research</w:t>
      </w:r>
      <w:del w:id="16" w:author="Bremer, Tareq (ICARDA)" w:date="2019-10-28T11:57:00Z">
        <w:r w:rsidR="009E5C23" w:rsidDel="004E7C1A">
          <w:rPr>
            <w:rFonts w:cstheme="minorHAnsi"/>
          </w:rPr>
          <w:delText>;</w:delText>
        </w:r>
      </w:del>
    </w:p>
    <w:p w14:paraId="05FE42E6" w14:textId="77777777" w:rsidR="00ED00A3" w:rsidRDefault="009E5C23" w:rsidP="009E5C23">
      <w:pPr>
        <w:pStyle w:val="ListParagraph"/>
        <w:numPr>
          <w:ilvl w:val="0"/>
          <w:numId w:val="5"/>
        </w:numPr>
        <w:spacing w:after="0" w:line="242" w:lineRule="auto"/>
        <w:ind w:left="432"/>
        <w:rPr>
          <w:rFonts w:cstheme="minorHAnsi"/>
        </w:rPr>
      </w:pPr>
      <w:r w:rsidRPr="009E5C23">
        <w:rPr>
          <w:rFonts w:cstheme="minorHAnsi"/>
        </w:rPr>
        <w:t>Demand for Cactus species producing dragon fruits (Odisha Dept officers observed the species during their exposure trip)</w:t>
      </w:r>
    </w:p>
    <w:p w14:paraId="05FE42E7" w14:textId="304F32F5" w:rsidR="00BD116F" w:rsidRPr="00ED00A3" w:rsidRDefault="00ED00A3" w:rsidP="00ED00A3">
      <w:pPr>
        <w:rPr>
          <w:rFonts w:cstheme="minorHAnsi"/>
        </w:rPr>
      </w:pPr>
      <w:r>
        <w:rPr>
          <w:rFonts w:cstheme="minorHAnsi"/>
        </w:rPr>
        <w:br w:type="page"/>
      </w:r>
      <w:r w:rsidR="00032671">
        <w:rPr>
          <w:rFonts w:cstheme="minorHAnsi"/>
          <w:noProof/>
          <w:lang w:val="en-US"/>
        </w:rPr>
        <mc:AlternateContent>
          <mc:Choice Requires="wps">
            <w:drawing>
              <wp:anchor distT="0" distB="0" distL="114300" distR="114300" simplePos="0" relativeHeight="251664384" behindDoc="0" locked="0" layoutInCell="1" allowOverlap="1" wp14:anchorId="05FE4306" wp14:editId="70585124">
                <wp:simplePos x="0" y="0"/>
                <wp:positionH relativeFrom="column">
                  <wp:posOffset>1537970</wp:posOffset>
                </wp:positionH>
                <wp:positionV relativeFrom="paragraph">
                  <wp:posOffset>-639445</wp:posOffset>
                </wp:positionV>
                <wp:extent cx="2425700" cy="469900"/>
                <wp:effectExtent l="0" t="0" r="0" b="0"/>
                <wp:wrapNone/>
                <wp:docPr id="9"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700" cy="46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E4317" w14:textId="77777777" w:rsidR="00ED00A3" w:rsidRPr="00254ACA" w:rsidRDefault="00ED00A3" w:rsidP="009E5FD5">
                            <w:pPr>
                              <w:jc w:val="right"/>
                              <w:rPr>
                                <w:b/>
                              </w:rPr>
                            </w:pPr>
                            <w:r w:rsidRPr="00254ACA">
                              <w:rPr>
                                <w:b/>
                              </w:rPr>
                              <w:t xml:space="preserve">Visit of Director of Soil Conservation during Nursery Planting at </w:t>
                            </w:r>
                            <w:proofErr w:type="spellStart"/>
                            <w:r w:rsidRPr="00254ACA">
                              <w:rPr>
                                <w:b/>
                              </w:rPr>
                              <w:t>Rayagda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E4306" id="Text Box 40" o:spid="_x0000_s1028" type="#_x0000_t202" style="position:absolute;margin-left:121.1pt;margin-top:-50.35pt;width:191pt;height:3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GeAtwIAAME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" filled="f" stroked="f">
                <v:textbox>
                  <w:txbxContent>
                    <w:p w14:paraId="05FE4317" w14:textId="77777777" w:rsidR="00ED00A3" w:rsidRPr="00254ACA" w:rsidRDefault="00ED00A3" w:rsidP="009E5FD5">
                      <w:pPr>
                        <w:jc w:val="right"/>
                        <w:rPr>
                          <w:b/>
                        </w:rPr>
                      </w:pPr>
                      <w:r w:rsidRPr="00254ACA">
                        <w:rPr>
                          <w:b/>
                        </w:rPr>
                        <w:t xml:space="preserve">Visit of Director of Soil Conservation during Nursery Planting at </w:t>
                      </w:r>
                      <w:proofErr w:type="spellStart"/>
                      <w:r w:rsidRPr="00254ACA">
                        <w:rPr>
                          <w:b/>
                        </w:rPr>
                        <w:t>Rayagda</w:t>
                      </w:r>
                      <w:proofErr w:type="spellEnd"/>
                    </w:p>
                  </w:txbxContent>
                </v:textbox>
              </v:shape>
            </w:pict>
          </mc:Fallback>
        </mc:AlternateContent>
      </w:r>
      <w:r w:rsidR="00032671" w:rsidRPr="00ED00A3">
        <w:rPr>
          <w:rFonts w:cstheme="minorHAnsi"/>
          <w:noProof/>
          <w:lang w:val="en-US"/>
        </w:rPr>
        <w:drawing>
          <wp:anchor distT="0" distB="0" distL="114300" distR="114300" simplePos="0" relativeHeight="251657216" behindDoc="0" locked="0" layoutInCell="1" allowOverlap="1" wp14:anchorId="05FE430A" wp14:editId="51DE7099">
            <wp:simplePos x="0" y="0"/>
            <wp:positionH relativeFrom="column">
              <wp:posOffset>-220980</wp:posOffset>
            </wp:positionH>
            <wp:positionV relativeFrom="paragraph">
              <wp:posOffset>5226050</wp:posOffset>
            </wp:positionV>
            <wp:extent cx="6150610" cy="3804285"/>
            <wp:effectExtent l="0" t="0" r="2540" b="5715"/>
            <wp:wrapSquare wrapText="bothSides"/>
            <wp:docPr id="6" name="Picture 6" descr="C:\Users\Swain Nigamananda\Google Drive\ICARDA Odisha Projects\Cactus-Gpea Data, Photo, MPR, PPT\ICARDA - CACTUS Photos\Koraput (1)\Foundation Nursery, Soil Consv Dept, Koraput\13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ain Nigamananda\Google Drive\ICARDA Odisha Projects\Cactus-Gpea Data, Photo, MPR, PPT\ICARDA - CACTUS Photos\Koraput (1)\Foundation Nursery, Soil Consv Dept, Koraput\13353.jpg"/>
                    <pic:cNvPicPr>
                      <a:picLocks noChangeAspect="1" noChangeArrowheads="1"/>
                    </pic:cNvPicPr>
                  </pic:nvPicPr>
                  <pic:blipFill rotWithShape="1">
                    <a:blip r:embed="rId21">
                      <a:extLst>
                        <a:ext uri="{28A0092B-C50C-407E-A947-70E740481C1C}">
                          <a14:useLocalDpi xmlns:a14="http://schemas.microsoft.com/office/drawing/2010/main" val="0"/>
                        </a:ext>
                      </a:extLst>
                    </a:blip>
                    <a:srcRect b="21810"/>
                    <a:stretch/>
                  </pic:blipFill>
                  <pic:spPr bwMode="auto">
                    <a:xfrm>
                      <a:off x="0" y="0"/>
                      <a:ext cx="6150610" cy="3804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2671" w:rsidRPr="00ED00A3">
        <w:rPr>
          <w:rFonts w:cstheme="minorHAnsi"/>
          <w:noProof/>
          <w:lang w:val="en-US"/>
        </w:rPr>
        <w:drawing>
          <wp:anchor distT="0" distB="0" distL="114300" distR="114300" simplePos="0" relativeHeight="251658240" behindDoc="0" locked="0" layoutInCell="1" allowOverlap="1" wp14:anchorId="05FE430C" wp14:editId="00F569D7">
            <wp:simplePos x="0" y="0"/>
            <wp:positionH relativeFrom="margin">
              <wp:align>center</wp:align>
            </wp:positionH>
            <wp:positionV relativeFrom="paragraph">
              <wp:posOffset>0</wp:posOffset>
            </wp:positionV>
            <wp:extent cx="6126480" cy="4813265"/>
            <wp:effectExtent l="0" t="0" r="7620" b="6985"/>
            <wp:wrapSquare wrapText="bothSides"/>
            <wp:docPr id="114693" name="Picture 7" descr="A group of people standing in the dir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3" name="Picture 7" descr="A group of people standing in the dirt&#10;&#10;Description generated with very high confidence"/>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6480" cy="481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B74E8C">
        <w:rPr>
          <w:rFonts w:cstheme="minorHAnsi"/>
          <w:noProof/>
          <w:lang w:val="en-US"/>
        </w:rPr>
        <mc:AlternateContent>
          <mc:Choice Requires="wps">
            <w:drawing>
              <wp:anchor distT="0" distB="0" distL="114300" distR="114300" simplePos="0" relativeHeight="251665408" behindDoc="0" locked="0" layoutInCell="1" allowOverlap="1" wp14:anchorId="05FE4308" wp14:editId="1440C8B2">
                <wp:simplePos x="0" y="0"/>
                <wp:positionH relativeFrom="column">
                  <wp:posOffset>3365500</wp:posOffset>
                </wp:positionH>
                <wp:positionV relativeFrom="paragraph">
                  <wp:posOffset>-4879975</wp:posOffset>
                </wp:positionV>
                <wp:extent cx="3136900" cy="482600"/>
                <wp:effectExtent l="3175" t="0" r="3175" b="3175"/>
                <wp:wrapNone/>
                <wp:docPr id="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E4318" w14:textId="77777777" w:rsidR="009E5FD5" w:rsidRPr="009E5FD5" w:rsidRDefault="009E5FD5" w:rsidP="009E5FD5">
                            <w:pPr>
                              <w:jc w:val="right"/>
                              <w:rPr>
                                <w:color w:val="FFFFFF" w:themeColor="background1"/>
                              </w:rPr>
                            </w:pPr>
                            <w:r>
                              <w:rPr>
                                <w:color w:val="FFFFFF" w:themeColor="background1"/>
                              </w:rPr>
                              <w:t>Field Plantation Training by ICARDA Expert from Jordan (</w:t>
                            </w:r>
                            <w:proofErr w:type="spellStart"/>
                            <w:r>
                              <w:rPr>
                                <w:color w:val="FFFFFF" w:themeColor="background1"/>
                              </w:rPr>
                              <w:t>Dr.</w:t>
                            </w:r>
                            <w:proofErr w:type="spellEnd"/>
                            <w:r>
                              <w:rPr>
                                <w:color w:val="FFFFFF" w:themeColor="background1"/>
                              </w:rPr>
                              <w:t xml:space="preserve"> Sawsan) and ICARDA Odisha office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E4308" id="Text Box 42" o:spid="_x0000_s1029" type="#_x0000_t202" style="position:absolute;margin-left:265pt;margin-top:-384.25pt;width:247pt;height: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MSVtwIAAME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" filled="f" stroked="f">
                <v:textbox>
                  <w:txbxContent>
                    <w:p w14:paraId="05FE4318" w14:textId="77777777" w:rsidR="009E5FD5" w:rsidRPr="009E5FD5" w:rsidRDefault="009E5FD5" w:rsidP="009E5FD5">
                      <w:pPr>
                        <w:jc w:val="right"/>
                        <w:rPr>
                          <w:color w:val="FFFFFF" w:themeColor="background1"/>
                        </w:rPr>
                      </w:pPr>
                      <w:r>
                        <w:rPr>
                          <w:color w:val="FFFFFF" w:themeColor="background1"/>
                        </w:rPr>
                        <w:t>Field Plantation Training by ICARDA Expert from Jordan (</w:t>
                      </w:r>
                      <w:proofErr w:type="spellStart"/>
                      <w:r>
                        <w:rPr>
                          <w:color w:val="FFFFFF" w:themeColor="background1"/>
                        </w:rPr>
                        <w:t>Dr.</w:t>
                      </w:r>
                      <w:proofErr w:type="spellEnd"/>
                      <w:r>
                        <w:rPr>
                          <w:color w:val="FFFFFF" w:themeColor="background1"/>
                        </w:rPr>
                        <w:t xml:space="preserve"> Sawsan) and ICARDA Odisha office</w:t>
                      </w:r>
                    </w:p>
                  </w:txbxContent>
                </v:textbox>
              </v:shape>
            </w:pict>
          </mc:Fallback>
        </mc:AlternateContent>
      </w:r>
    </w:p>
    <w:sectPr w:rsidR="00BD116F" w:rsidRPr="00ED00A3" w:rsidSect="00254ACA">
      <w:footerReference w:type="default" r:id="rId23"/>
      <w:pgSz w:w="11906" w:h="16838"/>
      <w:pgMar w:top="1440" w:right="1440" w:bottom="993"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70007" w14:textId="77777777" w:rsidR="008D049E" w:rsidRDefault="008D049E" w:rsidP="00BD116F">
      <w:pPr>
        <w:spacing w:after="0" w:line="240" w:lineRule="auto"/>
      </w:pPr>
      <w:r>
        <w:separator/>
      </w:r>
    </w:p>
  </w:endnote>
  <w:endnote w:type="continuationSeparator" w:id="0">
    <w:p w14:paraId="2DB02D47" w14:textId="77777777" w:rsidR="008D049E" w:rsidRDefault="008D049E" w:rsidP="00BD1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324175"/>
      <w:docPartObj>
        <w:docPartGallery w:val="Page Numbers (Bottom of Page)"/>
        <w:docPartUnique/>
      </w:docPartObj>
    </w:sdtPr>
    <w:sdtEndPr>
      <w:rPr>
        <w:noProof/>
      </w:rPr>
    </w:sdtEndPr>
    <w:sdtContent>
      <w:p w14:paraId="5A45A9B2" w14:textId="3CD09A49" w:rsidR="00032671" w:rsidRDefault="000326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0C78D1" w14:textId="77777777" w:rsidR="00032671" w:rsidRDefault="00032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029A9" w14:textId="77777777" w:rsidR="008D049E" w:rsidRDefault="008D049E" w:rsidP="00BD116F">
      <w:pPr>
        <w:spacing w:after="0" w:line="240" w:lineRule="auto"/>
      </w:pPr>
      <w:r>
        <w:separator/>
      </w:r>
    </w:p>
  </w:footnote>
  <w:footnote w:type="continuationSeparator" w:id="0">
    <w:p w14:paraId="3984D4DF" w14:textId="77777777" w:rsidR="008D049E" w:rsidRDefault="008D049E" w:rsidP="00BD11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0579B"/>
    <w:multiLevelType w:val="hybridMultilevel"/>
    <w:tmpl w:val="3CAAA110"/>
    <w:lvl w:ilvl="0" w:tplc="8ED2AF76">
      <w:start w:val="1"/>
      <w:numFmt w:val="bullet"/>
      <w:lvlText w:val="•"/>
      <w:lvlJc w:val="left"/>
      <w:pPr>
        <w:tabs>
          <w:tab w:val="num" w:pos="720"/>
        </w:tabs>
        <w:ind w:left="720" w:hanging="360"/>
      </w:pPr>
      <w:rPr>
        <w:rFonts w:ascii="Arial" w:hAnsi="Arial" w:hint="default"/>
      </w:rPr>
    </w:lvl>
    <w:lvl w:ilvl="1" w:tplc="D68C42EC" w:tentative="1">
      <w:start w:val="1"/>
      <w:numFmt w:val="bullet"/>
      <w:lvlText w:val="•"/>
      <w:lvlJc w:val="left"/>
      <w:pPr>
        <w:tabs>
          <w:tab w:val="num" w:pos="1440"/>
        </w:tabs>
        <w:ind w:left="1440" w:hanging="360"/>
      </w:pPr>
      <w:rPr>
        <w:rFonts w:ascii="Arial" w:hAnsi="Arial" w:hint="default"/>
      </w:rPr>
    </w:lvl>
    <w:lvl w:ilvl="2" w:tplc="A6C08F60" w:tentative="1">
      <w:start w:val="1"/>
      <w:numFmt w:val="bullet"/>
      <w:lvlText w:val="•"/>
      <w:lvlJc w:val="left"/>
      <w:pPr>
        <w:tabs>
          <w:tab w:val="num" w:pos="2160"/>
        </w:tabs>
        <w:ind w:left="2160" w:hanging="360"/>
      </w:pPr>
      <w:rPr>
        <w:rFonts w:ascii="Arial" w:hAnsi="Arial" w:hint="default"/>
      </w:rPr>
    </w:lvl>
    <w:lvl w:ilvl="3" w:tplc="CD2A51BE" w:tentative="1">
      <w:start w:val="1"/>
      <w:numFmt w:val="bullet"/>
      <w:lvlText w:val="•"/>
      <w:lvlJc w:val="left"/>
      <w:pPr>
        <w:tabs>
          <w:tab w:val="num" w:pos="2880"/>
        </w:tabs>
        <w:ind w:left="2880" w:hanging="360"/>
      </w:pPr>
      <w:rPr>
        <w:rFonts w:ascii="Arial" w:hAnsi="Arial" w:hint="default"/>
      </w:rPr>
    </w:lvl>
    <w:lvl w:ilvl="4" w:tplc="513A7D44" w:tentative="1">
      <w:start w:val="1"/>
      <w:numFmt w:val="bullet"/>
      <w:lvlText w:val="•"/>
      <w:lvlJc w:val="left"/>
      <w:pPr>
        <w:tabs>
          <w:tab w:val="num" w:pos="3600"/>
        </w:tabs>
        <w:ind w:left="3600" w:hanging="360"/>
      </w:pPr>
      <w:rPr>
        <w:rFonts w:ascii="Arial" w:hAnsi="Arial" w:hint="default"/>
      </w:rPr>
    </w:lvl>
    <w:lvl w:ilvl="5" w:tplc="FDB01630" w:tentative="1">
      <w:start w:val="1"/>
      <w:numFmt w:val="bullet"/>
      <w:lvlText w:val="•"/>
      <w:lvlJc w:val="left"/>
      <w:pPr>
        <w:tabs>
          <w:tab w:val="num" w:pos="4320"/>
        </w:tabs>
        <w:ind w:left="4320" w:hanging="360"/>
      </w:pPr>
      <w:rPr>
        <w:rFonts w:ascii="Arial" w:hAnsi="Arial" w:hint="default"/>
      </w:rPr>
    </w:lvl>
    <w:lvl w:ilvl="6" w:tplc="9AA2DF1C" w:tentative="1">
      <w:start w:val="1"/>
      <w:numFmt w:val="bullet"/>
      <w:lvlText w:val="•"/>
      <w:lvlJc w:val="left"/>
      <w:pPr>
        <w:tabs>
          <w:tab w:val="num" w:pos="5040"/>
        </w:tabs>
        <w:ind w:left="5040" w:hanging="360"/>
      </w:pPr>
      <w:rPr>
        <w:rFonts w:ascii="Arial" w:hAnsi="Arial" w:hint="default"/>
      </w:rPr>
    </w:lvl>
    <w:lvl w:ilvl="7" w:tplc="C94AD702" w:tentative="1">
      <w:start w:val="1"/>
      <w:numFmt w:val="bullet"/>
      <w:lvlText w:val="•"/>
      <w:lvlJc w:val="left"/>
      <w:pPr>
        <w:tabs>
          <w:tab w:val="num" w:pos="5760"/>
        </w:tabs>
        <w:ind w:left="5760" w:hanging="360"/>
      </w:pPr>
      <w:rPr>
        <w:rFonts w:ascii="Arial" w:hAnsi="Arial" w:hint="default"/>
      </w:rPr>
    </w:lvl>
    <w:lvl w:ilvl="8" w:tplc="238C017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584136"/>
    <w:multiLevelType w:val="hybridMultilevel"/>
    <w:tmpl w:val="CC00B6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F23FC1"/>
    <w:multiLevelType w:val="hybridMultilevel"/>
    <w:tmpl w:val="349A40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B326102"/>
    <w:multiLevelType w:val="hybridMultilevel"/>
    <w:tmpl w:val="072A51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53C03ED"/>
    <w:multiLevelType w:val="hybridMultilevel"/>
    <w:tmpl w:val="86CE0D5A"/>
    <w:lvl w:ilvl="0" w:tplc="76484964">
      <w:start w:val="1"/>
      <w:numFmt w:val="bullet"/>
      <w:lvlText w:val=""/>
      <w:lvlJc w:val="left"/>
      <w:pPr>
        <w:tabs>
          <w:tab w:val="num" w:pos="720"/>
        </w:tabs>
        <w:ind w:left="720" w:hanging="360"/>
      </w:pPr>
      <w:rPr>
        <w:rFonts w:ascii="Wingdings" w:hAnsi="Wingdings" w:hint="default"/>
      </w:rPr>
    </w:lvl>
    <w:lvl w:ilvl="1" w:tplc="10F62882" w:tentative="1">
      <w:start w:val="1"/>
      <w:numFmt w:val="bullet"/>
      <w:lvlText w:val=""/>
      <w:lvlJc w:val="left"/>
      <w:pPr>
        <w:tabs>
          <w:tab w:val="num" w:pos="1440"/>
        </w:tabs>
        <w:ind w:left="1440" w:hanging="360"/>
      </w:pPr>
      <w:rPr>
        <w:rFonts w:ascii="Wingdings" w:hAnsi="Wingdings" w:hint="default"/>
      </w:rPr>
    </w:lvl>
    <w:lvl w:ilvl="2" w:tplc="91D03EBE" w:tentative="1">
      <w:start w:val="1"/>
      <w:numFmt w:val="bullet"/>
      <w:lvlText w:val=""/>
      <w:lvlJc w:val="left"/>
      <w:pPr>
        <w:tabs>
          <w:tab w:val="num" w:pos="2160"/>
        </w:tabs>
        <w:ind w:left="2160" w:hanging="360"/>
      </w:pPr>
      <w:rPr>
        <w:rFonts w:ascii="Wingdings" w:hAnsi="Wingdings" w:hint="default"/>
      </w:rPr>
    </w:lvl>
    <w:lvl w:ilvl="3" w:tplc="67A0EDD0" w:tentative="1">
      <w:start w:val="1"/>
      <w:numFmt w:val="bullet"/>
      <w:lvlText w:val=""/>
      <w:lvlJc w:val="left"/>
      <w:pPr>
        <w:tabs>
          <w:tab w:val="num" w:pos="2880"/>
        </w:tabs>
        <w:ind w:left="2880" w:hanging="360"/>
      </w:pPr>
      <w:rPr>
        <w:rFonts w:ascii="Wingdings" w:hAnsi="Wingdings" w:hint="default"/>
      </w:rPr>
    </w:lvl>
    <w:lvl w:ilvl="4" w:tplc="E7B00A44" w:tentative="1">
      <w:start w:val="1"/>
      <w:numFmt w:val="bullet"/>
      <w:lvlText w:val=""/>
      <w:lvlJc w:val="left"/>
      <w:pPr>
        <w:tabs>
          <w:tab w:val="num" w:pos="3600"/>
        </w:tabs>
        <w:ind w:left="3600" w:hanging="360"/>
      </w:pPr>
      <w:rPr>
        <w:rFonts w:ascii="Wingdings" w:hAnsi="Wingdings" w:hint="default"/>
      </w:rPr>
    </w:lvl>
    <w:lvl w:ilvl="5" w:tplc="300C8F0A" w:tentative="1">
      <w:start w:val="1"/>
      <w:numFmt w:val="bullet"/>
      <w:lvlText w:val=""/>
      <w:lvlJc w:val="left"/>
      <w:pPr>
        <w:tabs>
          <w:tab w:val="num" w:pos="4320"/>
        </w:tabs>
        <w:ind w:left="4320" w:hanging="360"/>
      </w:pPr>
      <w:rPr>
        <w:rFonts w:ascii="Wingdings" w:hAnsi="Wingdings" w:hint="default"/>
      </w:rPr>
    </w:lvl>
    <w:lvl w:ilvl="6" w:tplc="1F4CE6AA" w:tentative="1">
      <w:start w:val="1"/>
      <w:numFmt w:val="bullet"/>
      <w:lvlText w:val=""/>
      <w:lvlJc w:val="left"/>
      <w:pPr>
        <w:tabs>
          <w:tab w:val="num" w:pos="5040"/>
        </w:tabs>
        <w:ind w:left="5040" w:hanging="360"/>
      </w:pPr>
      <w:rPr>
        <w:rFonts w:ascii="Wingdings" w:hAnsi="Wingdings" w:hint="default"/>
      </w:rPr>
    </w:lvl>
    <w:lvl w:ilvl="7" w:tplc="BF0A8532" w:tentative="1">
      <w:start w:val="1"/>
      <w:numFmt w:val="bullet"/>
      <w:lvlText w:val=""/>
      <w:lvlJc w:val="left"/>
      <w:pPr>
        <w:tabs>
          <w:tab w:val="num" w:pos="5760"/>
        </w:tabs>
        <w:ind w:left="5760" w:hanging="360"/>
      </w:pPr>
      <w:rPr>
        <w:rFonts w:ascii="Wingdings" w:hAnsi="Wingdings" w:hint="default"/>
      </w:rPr>
    </w:lvl>
    <w:lvl w:ilvl="8" w:tplc="3294CF1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remer, Tareq (ICARDA)">
    <w15:presenceInfo w15:providerId="AD" w15:userId="S::T.Bremer@cgiar.org::a9e006e6-1289-4fad-8a36-aa467f9986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B9A"/>
    <w:rsid w:val="00016973"/>
    <w:rsid w:val="00032671"/>
    <w:rsid w:val="00037791"/>
    <w:rsid w:val="00037E3A"/>
    <w:rsid w:val="00063359"/>
    <w:rsid w:val="000669DE"/>
    <w:rsid w:val="000B258E"/>
    <w:rsid w:val="001030DF"/>
    <w:rsid w:val="00144C7B"/>
    <w:rsid w:val="001C1969"/>
    <w:rsid w:val="001D22DE"/>
    <w:rsid w:val="001E0CA9"/>
    <w:rsid w:val="001F42DF"/>
    <w:rsid w:val="001F61CC"/>
    <w:rsid w:val="001F7E14"/>
    <w:rsid w:val="00212B3A"/>
    <w:rsid w:val="002133C4"/>
    <w:rsid w:val="00242A50"/>
    <w:rsid w:val="00254ACA"/>
    <w:rsid w:val="00266251"/>
    <w:rsid w:val="002D5798"/>
    <w:rsid w:val="002E76DE"/>
    <w:rsid w:val="002F7336"/>
    <w:rsid w:val="00302EF3"/>
    <w:rsid w:val="00314901"/>
    <w:rsid w:val="0035113F"/>
    <w:rsid w:val="0036543E"/>
    <w:rsid w:val="00384505"/>
    <w:rsid w:val="0039373B"/>
    <w:rsid w:val="003954F0"/>
    <w:rsid w:val="003A2DB3"/>
    <w:rsid w:val="003C58F8"/>
    <w:rsid w:val="003C6073"/>
    <w:rsid w:val="003C7D84"/>
    <w:rsid w:val="003D331A"/>
    <w:rsid w:val="00424D4D"/>
    <w:rsid w:val="00447044"/>
    <w:rsid w:val="004C011C"/>
    <w:rsid w:val="004C661A"/>
    <w:rsid w:val="004D5E26"/>
    <w:rsid w:val="004E7C1A"/>
    <w:rsid w:val="004F675A"/>
    <w:rsid w:val="00511671"/>
    <w:rsid w:val="005312D7"/>
    <w:rsid w:val="005338AF"/>
    <w:rsid w:val="0053479D"/>
    <w:rsid w:val="005555A9"/>
    <w:rsid w:val="005557AA"/>
    <w:rsid w:val="00582BFE"/>
    <w:rsid w:val="005B1DF9"/>
    <w:rsid w:val="005E2D90"/>
    <w:rsid w:val="005E71C3"/>
    <w:rsid w:val="00600A40"/>
    <w:rsid w:val="00620302"/>
    <w:rsid w:val="0064732C"/>
    <w:rsid w:val="00683BE7"/>
    <w:rsid w:val="006F4843"/>
    <w:rsid w:val="006F6DF3"/>
    <w:rsid w:val="00716C73"/>
    <w:rsid w:val="007335B4"/>
    <w:rsid w:val="007471F5"/>
    <w:rsid w:val="00753F0F"/>
    <w:rsid w:val="00782371"/>
    <w:rsid w:val="00793BC5"/>
    <w:rsid w:val="007C4B58"/>
    <w:rsid w:val="007E5B9A"/>
    <w:rsid w:val="00836F46"/>
    <w:rsid w:val="008643AB"/>
    <w:rsid w:val="0088537B"/>
    <w:rsid w:val="008B2FA8"/>
    <w:rsid w:val="008C2F1E"/>
    <w:rsid w:val="008D049E"/>
    <w:rsid w:val="00902926"/>
    <w:rsid w:val="00935B75"/>
    <w:rsid w:val="00942EF0"/>
    <w:rsid w:val="00993FB3"/>
    <w:rsid w:val="009B2C1C"/>
    <w:rsid w:val="009D1A4A"/>
    <w:rsid w:val="009D3B9C"/>
    <w:rsid w:val="009D3BA4"/>
    <w:rsid w:val="009E5C23"/>
    <w:rsid w:val="009E5FD5"/>
    <w:rsid w:val="00A25866"/>
    <w:rsid w:val="00A34317"/>
    <w:rsid w:val="00A74135"/>
    <w:rsid w:val="00A84779"/>
    <w:rsid w:val="00A92370"/>
    <w:rsid w:val="00A97E02"/>
    <w:rsid w:val="00AB11BE"/>
    <w:rsid w:val="00AD4DCF"/>
    <w:rsid w:val="00AF07F0"/>
    <w:rsid w:val="00B03936"/>
    <w:rsid w:val="00B334F9"/>
    <w:rsid w:val="00B34C6D"/>
    <w:rsid w:val="00B60B7B"/>
    <w:rsid w:val="00B66B88"/>
    <w:rsid w:val="00B74E8C"/>
    <w:rsid w:val="00B94E59"/>
    <w:rsid w:val="00BA48EA"/>
    <w:rsid w:val="00BD116F"/>
    <w:rsid w:val="00BD4A9F"/>
    <w:rsid w:val="00CA790C"/>
    <w:rsid w:val="00CB7BA6"/>
    <w:rsid w:val="00CC557E"/>
    <w:rsid w:val="00D0002C"/>
    <w:rsid w:val="00D04162"/>
    <w:rsid w:val="00D04A80"/>
    <w:rsid w:val="00D20C74"/>
    <w:rsid w:val="00D809D2"/>
    <w:rsid w:val="00DC244B"/>
    <w:rsid w:val="00DE0A89"/>
    <w:rsid w:val="00DE190C"/>
    <w:rsid w:val="00E36DAB"/>
    <w:rsid w:val="00E43652"/>
    <w:rsid w:val="00ED00A3"/>
    <w:rsid w:val="00ED6C15"/>
    <w:rsid w:val="00EE5550"/>
    <w:rsid w:val="00F17838"/>
    <w:rsid w:val="00F53BA2"/>
    <w:rsid w:val="00F548A0"/>
    <w:rsid w:val="00F64FA2"/>
    <w:rsid w:val="00FA343E"/>
    <w:rsid w:val="00FA5D0D"/>
    <w:rsid w:val="00FC2DD2"/>
    <w:rsid w:val="00FC45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cf9,silver,#fcc"/>
    </o:shapedefaults>
    <o:shapelayout v:ext="edit">
      <o:idmap v:ext="edit" data="1"/>
    </o:shapelayout>
  </w:shapeDefaults>
  <w:decimalSymbol w:val="."/>
  <w:listSeparator w:val=","/>
  <w14:docId w14:val="05FE400F"/>
  <w15:docId w15:val="{443ED8D2-E406-4259-87E2-294EBED3C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04A80"/>
  </w:style>
  <w:style w:type="paragraph" w:styleId="Heading1">
    <w:name w:val="heading 1"/>
    <w:basedOn w:val="Normal"/>
    <w:next w:val="Normal"/>
    <w:link w:val="Heading1Char"/>
    <w:uiPriority w:val="9"/>
    <w:qFormat/>
    <w:rsid w:val="00BD116F"/>
    <w:pPr>
      <w:keepNext/>
      <w:keepLines/>
      <w:spacing w:before="480" w:after="0"/>
      <w:outlineLvl w:val="0"/>
    </w:pPr>
    <w:rPr>
      <w:rFonts w:asciiTheme="majorHAnsi" w:eastAsiaTheme="majorEastAsia" w:hAnsiTheme="majorHAnsi" w:cstheme="majorBidi"/>
      <w:b/>
      <w:bCs/>
      <w:color w:val="C00000"/>
      <w:sz w:val="26"/>
      <w:szCs w:val="28"/>
    </w:rPr>
  </w:style>
  <w:style w:type="paragraph" w:styleId="Heading2">
    <w:name w:val="heading 2"/>
    <w:basedOn w:val="Normal"/>
    <w:next w:val="Normal"/>
    <w:link w:val="Heading2Char"/>
    <w:uiPriority w:val="9"/>
    <w:unhideWhenUsed/>
    <w:qFormat/>
    <w:rsid w:val="00BD116F"/>
    <w:pPr>
      <w:keepNext/>
      <w:keepLines/>
      <w:spacing w:before="200" w:after="0"/>
      <w:outlineLvl w:val="1"/>
    </w:pPr>
    <w:rPr>
      <w:rFonts w:asciiTheme="majorHAnsi" w:eastAsiaTheme="majorEastAsia" w:hAnsiTheme="majorHAnsi" w:cstheme="majorBidi"/>
      <w:b/>
      <w:bCs/>
      <w:color w:val="00206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5B9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7E5B9A"/>
    <w:rPr>
      <w:color w:val="0000FF"/>
      <w:u w:val="single"/>
    </w:rPr>
  </w:style>
  <w:style w:type="paragraph" w:styleId="NoSpacing">
    <w:name w:val="No Spacing"/>
    <w:link w:val="NoSpacingChar"/>
    <w:uiPriority w:val="1"/>
    <w:qFormat/>
    <w:rsid w:val="00BD116F"/>
    <w:pPr>
      <w:spacing w:after="0" w:line="240" w:lineRule="auto"/>
    </w:pPr>
    <w:rPr>
      <w:rFonts w:ascii="Calibri" w:eastAsia="SimSun" w:hAnsi="Calibri" w:cs="Times New Roman"/>
      <w:lang w:val="en-US" w:eastAsia="ja-JP"/>
    </w:rPr>
  </w:style>
  <w:style w:type="character" w:customStyle="1" w:styleId="NoSpacingChar">
    <w:name w:val="No Spacing Char"/>
    <w:link w:val="NoSpacing"/>
    <w:uiPriority w:val="1"/>
    <w:rsid w:val="00BD116F"/>
    <w:rPr>
      <w:rFonts w:ascii="Calibri" w:eastAsia="SimSun" w:hAnsi="Calibri" w:cs="Times New Roman"/>
      <w:lang w:val="en-US" w:eastAsia="ja-JP"/>
    </w:rPr>
  </w:style>
  <w:style w:type="paragraph" w:styleId="BalloonText">
    <w:name w:val="Balloon Text"/>
    <w:basedOn w:val="Normal"/>
    <w:link w:val="BalloonTextChar"/>
    <w:uiPriority w:val="99"/>
    <w:semiHidden/>
    <w:unhideWhenUsed/>
    <w:rsid w:val="00BD1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16F"/>
    <w:rPr>
      <w:rFonts w:ascii="Tahoma" w:hAnsi="Tahoma" w:cs="Tahoma"/>
      <w:sz w:val="16"/>
      <w:szCs w:val="16"/>
    </w:rPr>
  </w:style>
  <w:style w:type="character" w:customStyle="1" w:styleId="Heading1Char">
    <w:name w:val="Heading 1 Char"/>
    <w:basedOn w:val="DefaultParagraphFont"/>
    <w:link w:val="Heading1"/>
    <w:uiPriority w:val="9"/>
    <w:rsid w:val="00BD116F"/>
    <w:rPr>
      <w:rFonts w:asciiTheme="majorHAnsi" w:eastAsiaTheme="majorEastAsia" w:hAnsiTheme="majorHAnsi" w:cstheme="majorBidi"/>
      <w:b/>
      <w:bCs/>
      <w:color w:val="C00000"/>
      <w:sz w:val="26"/>
      <w:szCs w:val="28"/>
    </w:rPr>
  </w:style>
  <w:style w:type="paragraph" w:styleId="Header">
    <w:name w:val="header"/>
    <w:basedOn w:val="Normal"/>
    <w:link w:val="HeaderChar"/>
    <w:uiPriority w:val="99"/>
    <w:unhideWhenUsed/>
    <w:rsid w:val="00BD11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16F"/>
  </w:style>
  <w:style w:type="paragraph" w:styleId="Footer">
    <w:name w:val="footer"/>
    <w:basedOn w:val="Normal"/>
    <w:link w:val="FooterChar"/>
    <w:uiPriority w:val="99"/>
    <w:unhideWhenUsed/>
    <w:rsid w:val="00BD11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16F"/>
  </w:style>
  <w:style w:type="paragraph" w:styleId="Caption">
    <w:name w:val="caption"/>
    <w:basedOn w:val="Normal"/>
    <w:next w:val="Normal"/>
    <w:uiPriority w:val="35"/>
    <w:unhideWhenUsed/>
    <w:qFormat/>
    <w:rsid w:val="00BD116F"/>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BD116F"/>
    <w:rPr>
      <w:rFonts w:asciiTheme="majorHAnsi" w:eastAsiaTheme="majorEastAsia" w:hAnsiTheme="majorHAnsi" w:cstheme="majorBidi"/>
      <w:b/>
      <w:bCs/>
      <w:color w:val="002060"/>
      <w:sz w:val="24"/>
      <w:szCs w:val="26"/>
    </w:rPr>
  </w:style>
  <w:style w:type="table" w:styleId="MediumGrid3-Accent3">
    <w:name w:val="Medium Grid 3 Accent 3"/>
    <w:basedOn w:val="TableNormal"/>
    <w:uiPriority w:val="69"/>
    <w:rsid w:val="00BD11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2">
    <w:name w:val="Medium Grid 3 Accent 2"/>
    <w:basedOn w:val="TableNormal"/>
    <w:uiPriority w:val="69"/>
    <w:rsid w:val="00BD11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5">
    <w:name w:val="Medium Grid 3 Accent 5"/>
    <w:basedOn w:val="TableNormal"/>
    <w:uiPriority w:val="69"/>
    <w:rsid w:val="00BD11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1">
    <w:name w:val="Medium Grid 3 Accent 1"/>
    <w:basedOn w:val="TableNormal"/>
    <w:uiPriority w:val="69"/>
    <w:rsid w:val="00BD11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1-Accent5">
    <w:name w:val="Medium Grid 1 Accent 5"/>
    <w:basedOn w:val="TableNormal"/>
    <w:uiPriority w:val="67"/>
    <w:rsid w:val="00BD116F"/>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3-Accent6">
    <w:name w:val="Medium Grid 3 Accent 6"/>
    <w:basedOn w:val="TableNormal"/>
    <w:uiPriority w:val="69"/>
    <w:rsid w:val="00BD116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ableGrid">
    <w:name w:val="Table Grid"/>
    <w:basedOn w:val="TableNormal"/>
    <w:uiPriority w:val="59"/>
    <w:rsid w:val="00BD116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D116F"/>
    <w:pPr>
      <w:ind w:left="720"/>
      <w:contextualSpacing/>
    </w:pPr>
  </w:style>
  <w:style w:type="table" w:styleId="MediumShading1-Accent3">
    <w:name w:val="Medium Shading 1 Accent 3"/>
    <w:basedOn w:val="TableNormal"/>
    <w:uiPriority w:val="63"/>
    <w:rsid w:val="007335B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1C1969"/>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C1969"/>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TOCHeading">
    <w:name w:val="TOC Heading"/>
    <w:basedOn w:val="Heading1"/>
    <w:next w:val="Normal"/>
    <w:uiPriority w:val="39"/>
    <w:unhideWhenUsed/>
    <w:qFormat/>
    <w:rsid w:val="0088537B"/>
    <w:pPr>
      <w:outlineLvl w:val="9"/>
    </w:pPr>
    <w:rPr>
      <w:color w:val="365F91" w:themeColor="accent1" w:themeShade="BF"/>
      <w:sz w:val="28"/>
      <w:lang w:val="en-US"/>
    </w:rPr>
  </w:style>
  <w:style w:type="paragraph" w:styleId="TOC1">
    <w:name w:val="toc 1"/>
    <w:basedOn w:val="Normal"/>
    <w:next w:val="Normal"/>
    <w:autoRedefine/>
    <w:uiPriority w:val="39"/>
    <w:unhideWhenUsed/>
    <w:rsid w:val="00FA5D0D"/>
    <w:pPr>
      <w:tabs>
        <w:tab w:val="right" w:leader="dot" w:pos="9016"/>
      </w:tabs>
      <w:spacing w:after="100" w:line="480" w:lineRule="auto"/>
    </w:pPr>
  </w:style>
  <w:style w:type="paragraph" w:styleId="TOC2">
    <w:name w:val="toc 2"/>
    <w:basedOn w:val="Normal"/>
    <w:next w:val="Normal"/>
    <w:autoRedefine/>
    <w:uiPriority w:val="39"/>
    <w:unhideWhenUsed/>
    <w:rsid w:val="0088537B"/>
    <w:pPr>
      <w:spacing w:after="100"/>
      <w:ind w:left="220"/>
    </w:pPr>
  </w:style>
  <w:style w:type="character" w:styleId="CommentReference">
    <w:name w:val="annotation reference"/>
    <w:basedOn w:val="DefaultParagraphFont"/>
    <w:uiPriority w:val="99"/>
    <w:semiHidden/>
    <w:unhideWhenUsed/>
    <w:rsid w:val="001E0CA9"/>
    <w:rPr>
      <w:sz w:val="16"/>
      <w:szCs w:val="16"/>
    </w:rPr>
  </w:style>
  <w:style w:type="paragraph" w:styleId="CommentText">
    <w:name w:val="annotation text"/>
    <w:basedOn w:val="Normal"/>
    <w:link w:val="CommentTextChar"/>
    <w:uiPriority w:val="99"/>
    <w:semiHidden/>
    <w:unhideWhenUsed/>
    <w:rsid w:val="001E0CA9"/>
    <w:pPr>
      <w:spacing w:line="240" w:lineRule="auto"/>
    </w:pPr>
    <w:rPr>
      <w:sz w:val="20"/>
      <w:szCs w:val="20"/>
    </w:rPr>
  </w:style>
  <w:style w:type="character" w:customStyle="1" w:styleId="CommentTextChar">
    <w:name w:val="Comment Text Char"/>
    <w:basedOn w:val="DefaultParagraphFont"/>
    <w:link w:val="CommentText"/>
    <w:uiPriority w:val="99"/>
    <w:semiHidden/>
    <w:rsid w:val="001E0CA9"/>
    <w:rPr>
      <w:sz w:val="20"/>
      <w:szCs w:val="20"/>
    </w:rPr>
  </w:style>
  <w:style w:type="paragraph" w:styleId="CommentSubject">
    <w:name w:val="annotation subject"/>
    <w:basedOn w:val="CommentText"/>
    <w:next w:val="CommentText"/>
    <w:link w:val="CommentSubjectChar"/>
    <w:uiPriority w:val="99"/>
    <w:semiHidden/>
    <w:unhideWhenUsed/>
    <w:rsid w:val="001E0CA9"/>
    <w:rPr>
      <w:b/>
      <w:bCs/>
    </w:rPr>
  </w:style>
  <w:style w:type="character" w:customStyle="1" w:styleId="CommentSubjectChar">
    <w:name w:val="Comment Subject Char"/>
    <w:basedOn w:val="CommentTextChar"/>
    <w:link w:val="CommentSubject"/>
    <w:uiPriority w:val="99"/>
    <w:semiHidden/>
    <w:rsid w:val="001E0CA9"/>
    <w:rPr>
      <w:b/>
      <w:bCs/>
      <w:sz w:val="20"/>
      <w:szCs w:val="20"/>
    </w:rPr>
  </w:style>
  <w:style w:type="paragraph" w:styleId="Revision">
    <w:name w:val="Revision"/>
    <w:hidden/>
    <w:uiPriority w:val="99"/>
    <w:semiHidden/>
    <w:rsid w:val="001E0C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60974">
      <w:bodyDiv w:val="1"/>
      <w:marLeft w:val="0"/>
      <w:marRight w:val="0"/>
      <w:marTop w:val="0"/>
      <w:marBottom w:val="0"/>
      <w:divBdr>
        <w:top w:val="none" w:sz="0" w:space="0" w:color="auto"/>
        <w:left w:val="none" w:sz="0" w:space="0" w:color="auto"/>
        <w:bottom w:val="none" w:sz="0" w:space="0" w:color="auto"/>
        <w:right w:val="none" w:sz="0" w:space="0" w:color="auto"/>
      </w:divBdr>
    </w:div>
    <w:div w:id="189413619">
      <w:bodyDiv w:val="1"/>
      <w:marLeft w:val="0"/>
      <w:marRight w:val="0"/>
      <w:marTop w:val="0"/>
      <w:marBottom w:val="0"/>
      <w:divBdr>
        <w:top w:val="none" w:sz="0" w:space="0" w:color="auto"/>
        <w:left w:val="none" w:sz="0" w:space="0" w:color="auto"/>
        <w:bottom w:val="none" w:sz="0" w:space="0" w:color="auto"/>
        <w:right w:val="none" w:sz="0" w:space="0" w:color="auto"/>
      </w:divBdr>
    </w:div>
    <w:div w:id="425925436">
      <w:bodyDiv w:val="1"/>
      <w:marLeft w:val="0"/>
      <w:marRight w:val="0"/>
      <w:marTop w:val="0"/>
      <w:marBottom w:val="0"/>
      <w:divBdr>
        <w:top w:val="none" w:sz="0" w:space="0" w:color="auto"/>
        <w:left w:val="none" w:sz="0" w:space="0" w:color="auto"/>
        <w:bottom w:val="none" w:sz="0" w:space="0" w:color="auto"/>
        <w:right w:val="none" w:sz="0" w:space="0" w:color="auto"/>
      </w:divBdr>
    </w:div>
    <w:div w:id="1198352379">
      <w:bodyDiv w:val="1"/>
      <w:marLeft w:val="0"/>
      <w:marRight w:val="0"/>
      <w:marTop w:val="0"/>
      <w:marBottom w:val="0"/>
      <w:divBdr>
        <w:top w:val="none" w:sz="0" w:space="0" w:color="auto"/>
        <w:left w:val="none" w:sz="0" w:space="0" w:color="auto"/>
        <w:bottom w:val="none" w:sz="0" w:space="0" w:color="auto"/>
        <w:right w:val="none" w:sz="0" w:space="0" w:color="auto"/>
      </w:divBdr>
    </w:div>
    <w:div w:id="1210916170">
      <w:bodyDiv w:val="1"/>
      <w:marLeft w:val="0"/>
      <w:marRight w:val="0"/>
      <w:marTop w:val="0"/>
      <w:marBottom w:val="0"/>
      <w:divBdr>
        <w:top w:val="none" w:sz="0" w:space="0" w:color="auto"/>
        <w:left w:val="none" w:sz="0" w:space="0" w:color="auto"/>
        <w:bottom w:val="none" w:sz="0" w:space="0" w:color="auto"/>
        <w:right w:val="none" w:sz="0" w:space="0" w:color="auto"/>
      </w:divBdr>
    </w:div>
    <w:div w:id="1539270714">
      <w:bodyDiv w:val="1"/>
      <w:marLeft w:val="0"/>
      <w:marRight w:val="0"/>
      <w:marTop w:val="0"/>
      <w:marBottom w:val="0"/>
      <w:divBdr>
        <w:top w:val="none" w:sz="0" w:space="0" w:color="auto"/>
        <w:left w:val="none" w:sz="0" w:space="0" w:color="auto"/>
        <w:bottom w:val="none" w:sz="0" w:space="0" w:color="auto"/>
        <w:right w:val="none" w:sz="0" w:space="0" w:color="auto"/>
      </w:divBdr>
      <w:divsChild>
        <w:div w:id="1697803406">
          <w:marLeft w:val="274"/>
          <w:marRight w:val="0"/>
          <w:marTop w:val="150"/>
          <w:marBottom w:val="0"/>
          <w:divBdr>
            <w:top w:val="none" w:sz="0" w:space="0" w:color="auto"/>
            <w:left w:val="none" w:sz="0" w:space="0" w:color="auto"/>
            <w:bottom w:val="none" w:sz="0" w:space="0" w:color="auto"/>
            <w:right w:val="none" w:sz="0" w:space="0" w:color="auto"/>
          </w:divBdr>
        </w:div>
        <w:div w:id="747382599">
          <w:marLeft w:val="274"/>
          <w:marRight w:val="0"/>
          <w:marTop w:val="150"/>
          <w:marBottom w:val="0"/>
          <w:divBdr>
            <w:top w:val="none" w:sz="0" w:space="0" w:color="auto"/>
            <w:left w:val="none" w:sz="0" w:space="0" w:color="auto"/>
            <w:bottom w:val="none" w:sz="0" w:space="0" w:color="auto"/>
            <w:right w:val="none" w:sz="0" w:space="0" w:color="auto"/>
          </w:divBdr>
        </w:div>
      </w:divsChild>
    </w:div>
    <w:div w:id="1763186159">
      <w:bodyDiv w:val="1"/>
      <w:marLeft w:val="0"/>
      <w:marRight w:val="0"/>
      <w:marTop w:val="0"/>
      <w:marBottom w:val="0"/>
      <w:divBdr>
        <w:top w:val="none" w:sz="0" w:space="0" w:color="auto"/>
        <w:left w:val="none" w:sz="0" w:space="0" w:color="auto"/>
        <w:bottom w:val="none" w:sz="0" w:space="0" w:color="auto"/>
        <w:right w:val="none" w:sz="0" w:space="0" w:color="auto"/>
      </w:divBdr>
    </w:div>
    <w:div w:id="1948390966">
      <w:bodyDiv w:val="1"/>
      <w:marLeft w:val="0"/>
      <w:marRight w:val="0"/>
      <w:marTop w:val="0"/>
      <w:marBottom w:val="0"/>
      <w:divBdr>
        <w:top w:val="none" w:sz="0" w:space="0" w:color="auto"/>
        <w:left w:val="none" w:sz="0" w:space="0" w:color="auto"/>
        <w:bottom w:val="none" w:sz="0" w:space="0" w:color="auto"/>
        <w:right w:val="none" w:sz="0" w:space="0" w:color="auto"/>
      </w:divBdr>
    </w:div>
    <w:div w:id="210515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chart" Target="charts/chart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10.jpe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7.png"/><Relationship Id="rId22" Type="http://schemas.openxmlformats.org/officeDocument/2006/relationships/image" Target="media/image15.jpeg"/></Relationships>
</file>

<file path=word/charts/_rels/chart1.xml.rels><?xml version="1.0" encoding="UTF-8" standalone="yes"?>
<Relationships xmlns="http://schemas.openxmlformats.org/package/2006/relationships"><Relationship Id="rId2" Type="http://schemas.openxmlformats.org/officeDocument/2006/relationships/oleObject" Target="file:///C:\Users\HP\AppData\Roaming\Microsoft\Excel\Cactus%20Plantation%20Status%20with%20plan%20for%202019-20%20(version%201).xls" TargetMode="External"/><Relationship Id="rId1" Type="http://schemas.openxmlformats.org/officeDocument/2006/relationships/image" Target="../media/image11.jpe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3"/>
    </mc:Choice>
    <mc:Fallback>
      <c:style val="13"/>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dPt>
            <c:idx val="0"/>
            <c:bubble3D val="0"/>
            <c:spPr>
              <a:gradFill>
                <a:gsLst>
                  <a:gs pos="0">
                    <a:srgbClr val="FBE4AE"/>
                  </a:gs>
                  <a:gs pos="13000">
                    <a:srgbClr val="BD922A"/>
                  </a:gs>
                  <a:gs pos="21001">
                    <a:srgbClr val="BD922A"/>
                  </a:gs>
                  <a:gs pos="63000">
                    <a:srgbClr val="FBE4AE"/>
                  </a:gs>
                  <a:gs pos="67000">
                    <a:srgbClr val="BD922A"/>
                  </a:gs>
                  <a:gs pos="69000">
                    <a:srgbClr val="835E17"/>
                  </a:gs>
                  <a:gs pos="82001">
                    <a:srgbClr val="A28949"/>
                  </a:gs>
                  <a:gs pos="100000">
                    <a:srgbClr val="FAE3B7"/>
                  </a:gs>
                </a:gsLst>
                <a:lin ang="5400000" scaled="0"/>
              </a:gradFill>
            </c:spPr>
            <c:extLst>
              <c:ext xmlns:c16="http://schemas.microsoft.com/office/drawing/2014/chart" uri="{C3380CC4-5D6E-409C-BE32-E72D297353CC}">
                <c16:uniqueId val="{00000000-DB6C-4267-95B7-6C4EF1C34036}"/>
              </c:ext>
            </c:extLst>
          </c:dPt>
          <c:dPt>
            <c:idx val="1"/>
            <c:bubble3D val="0"/>
            <c:spPr>
              <a:gradFill>
                <a:gsLst>
                  <a:gs pos="0">
                    <a:srgbClr val="8488C4"/>
                  </a:gs>
                  <a:gs pos="53000">
                    <a:srgbClr val="D4DEFF"/>
                  </a:gs>
                  <a:gs pos="83000">
                    <a:srgbClr val="D4DEFF"/>
                  </a:gs>
                  <a:gs pos="100000">
                    <a:srgbClr val="96AB94"/>
                  </a:gs>
                </a:gsLst>
                <a:lin ang="5400000" scaled="0"/>
              </a:gradFill>
            </c:spPr>
            <c:extLst>
              <c:ext xmlns:c16="http://schemas.microsoft.com/office/drawing/2014/chart" uri="{C3380CC4-5D6E-409C-BE32-E72D297353CC}">
                <c16:uniqueId val="{00000001-DB6C-4267-95B7-6C4EF1C34036}"/>
              </c:ext>
            </c:extLst>
          </c:dPt>
          <c:dPt>
            <c:idx val="2"/>
            <c:bubble3D val="0"/>
            <c:spPr>
              <a:gradFill>
                <a:gsLst>
                  <a:gs pos="0">
                    <a:srgbClr val="E6DCAC"/>
                  </a:gs>
                  <a:gs pos="12000">
                    <a:srgbClr val="E6D78A"/>
                  </a:gs>
                  <a:gs pos="30000">
                    <a:srgbClr val="C7AC4C"/>
                  </a:gs>
                  <a:gs pos="45000">
                    <a:srgbClr val="E6D78A"/>
                  </a:gs>
                  <a:gs pos="77000">
                    <a:srgbClr val="C7AC4C"/>
                  </a:gs>
                  <a:gs pos="100000">
                    <a:srgbClr val="E6DCAC"/>
                  </a:gs>
                </a:gsLst>
                <a:lin ang="5400000" scaled="0"/>
              </a:gradFill>
            </c:spPr>
            <c:extLst>
              <c:ext xmlns:c16="http://schemas.microsoft.com/office/drawing/2014/chart" uri="{C3380CC4-5D6E-409C-BE32-E72D297353CC}">
                <c16:uniqueId val="{00000002-DB6C-4267-95B7-6C4EF1C34036}"/>
              </c:ext>
            </c:extLst>
          </c:dPt>
          <c:dPt>
            <c:idx val="3"/>
            <c:bubble3D val="0"/>
            <c:spPr>
              <a:gradFill>
                <a:gsLst>
                  <a:gs pos="0">
                    <a:srgbClr val="FBEAC7"/>
                  </a:gs>
                  <a:gs pos="17999">
                    <a:srgbClr val="FEE7F2"/>
                  </a:gs>
                  <a:gs pos="36000">
                    <a:srgbClr val="FAC77D"/>
                  </a:gs>
                  <a:gs pos="61000">
                    <a:srgbClr val="FBA97D"/>
                  </a:gs>
                  <a:gs pos="82001">
                    <a:srgbClr val="FBD49C"/>
                  </a:gs>
                  <a:gs pos="100000">
                    <a:srgbClr val="FEE7F2"/>
                  </a:gs>
                </a:gsLst>
                <a:lin ang="5400000" scaled="0"/>
              </a:gradFill>
            </c:spPr>
            <c:extLst>
              <c:ext xmlns:c16="http://schemas.microsoft.com/office/drawing/2014/chart" uri="{C3380CC4-5D6E-409C-BE32-E72D297353CC}">
                <c16:uniqueId val="{00000003-DB6C-4267-95B7-6C4EF1C34036}"/>
              </c:ext>
            </c:extLst>
          </c:dPt>
          <c:dPt>
            <c:idx val="4"/>
            <c:bubble3D val="0"/>
            <c:spPr>
              <a:gradFill>
                <a:gsLst>
                  <a:gs pos="0">
                    <a:srgbClr val="DDEBCF"/>
                  </a:gs>
                  <a:gs pos="50000">
                    <a:srgbClr val="9CB86E"/>
                  </a:gs>
                  <a:gs pos="100000">
                    <a:srgbClr val="156B13"/>
                  </a:gs>
                </a:gsLst>
                <a:lin ang="5400000" scaled="0"/>
              </a:gradFill>
            </c:spPr>
            <c:extLst>
              <c:ext xmlns:c16="http://schemas.microsoft.com/office/drawing/2014/chart" uri="{C3380CC4-5D6E-409C-BE32-E72D297353CC}">
                <c16:uniqueId val="{00000004-DB6C-4267-95B7-6C4EF1C34036}"/>
              </c:ext>
            </c:extLst>
          </c:dPt>
          <c:dLbls>
            <c:dLbl>
              <c:idx val="0"/>
              <c:tx>
                <c:rich>
                  <a:bodyPr/>
                  <a:lstStyle/>
                  <a:p>
                    <a:r>
                      <a:rPr lang="en-US" sz="900" b="1"/>
                      <a:t>Bolangir, 14.1 Ha</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B6C-4267-95B7-6C4EF1C34036}"/>
                </c:ext>
              </c:extLst>
            </c:dLbl>
            <c:dLbl>
              <c:idx val="1"/>
              <c:tx>
                <c:rich>
                  <a:bodyPr/>
                  <a:lstStyle/>
                  <a:p>
                    <a:r>
                      <a:rPr lang="en-US" sz="900" b="1"/>
                      <a:t>Balasore, 12.42 Ha</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B6C-4267-95B7-6C4EF1C34036}"/>
                </c:ext>
              </c:extLst>
            </c:dLbl>
            <c:dLbl>
              <c:idx val="2"/>
              <c:tx>
                <c:rich>
                  <a:bodyPr/>
                  <a:lstStyle/>
                  <a:p>
                    <a:r>
                      <a:rPr lang="en-US" sz="900" b="1"/>
                      <a:t>Kalahandi, 7.54 Ha</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B6C-4267-95B7-6C4EF1C34036}"/>
                </c:ext>
              </c:extLst>
            </c:dLbl>
            <c:dLbl>
              <c:idx val="3"/>
              <c:tx>
                <c:rich>
                  <a:bodyPr/>
                  <a:lstStyle/>
                  <a:p>
                    <a:r>
                      <a:rPr lang="en-US" sz="900" b="1"/>
                      <a:t>Koraput, 13.35 Ha</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B6C-4267-95B7-6C4EF1C34036}"/>
                </c:ext>
              </c:extLst>
            </c:dLbl>
            <c:dLbl>
              <c:idx val="4"/>
              <c:tx>
                <c:rich>
                  <a:bodyPr/>
                  <a:lstStyle/>
                  <a:p>
                    <a:r>
                      <a:rPr lang="en-US" sz="900" b="1"/>
                      <a:t>Mayurbhanj, 15.01 Ha</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B6C-4267-95B7-6C4EF1C34036}"/>
                </c:ext>
              </c:extLst>
            </c:dLbl>
            <c:dLbl>
              <c:idx val="5"/>
              <c:tx>
                <c:rich>
                  <a:bodyPr/>
                  <a:lstStyle/>
                  <a:p>
                    <a:r>
                      <a:rPr lang="en-US" sz="900" b="1"/>
                      <a:t>Rayagada, 6.4 Ha</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B6C-4267-95B7-6C4EF1C34036}"/>
                </c:ext>
              </c:extLst>
            </c:dLbl>
            <c:spPr>
              <a:noFill/>
              <a:ln>
                <a:noFill/>
              </a:ln>
              <a:effectLst/>
            </c:spPr>
            <c:txPr>
              <a:bodyPr/>
              <a:lstStyle/>
              <a:p>
                <a:pPr>
                  <a:defRPr sz="900" b="1"/>
                </a:pPr>
                <a:endParaRPr lang="en-US"/>
              </a:p>
            </c:txPr>
            <c:showLegendKey val="0"/>
            <c:showVal val="1"/>
            <c:showCatName val="1"/>
            <c:showSerName val="0"/>
            <c:showPercent val="0"/>
            <c:showBubbleSize val="0"/>
            <c:showLeaderLines val="1"/>
            <c:extLst>
              <c:ext xmlns:c15="http://schemas.microsoft.com/office/drawing/2012/chart" uri="{CE6537A1-D6FC-4f65-9D91-7224C49458BB}"/>
            </c:extLst>
          </c:dLbls>
          <c:cat>
            <c:strRef>
              <c:f>Sheet1!$H$6:$H$11</c:f>
              <c:strCache>
                <c:ptCount val="6"/>
                <c:pt idx="0">
                  <c:v>Bolangir</c:v>
                </c:pt>
                <c:pt idx="1">
                  <c:v>Balasore</c:v>
                </c:pt>
                <c:pt idx="2">
                  <c:v>Kalahandi</c:v>
                </c:pt>
                <c:pt idx="3">
                  <c:v>Koraput</c:v>
                </c:pt>
                <c:pt idx="4">
                  <c:v>Mayurbhanj</c:v>
                </c:pt>
                <c:pt idx="5">
                  <c:v>Rayagada</c:v>
                </c:pt>
              </c:strCache>
            </c:strRef>
          </c:cat>
          <c:val>
            <c:numRef>
              <c:f>Sheet1!$I$6:$I$11</c:f>
              <c:numCache>
                <c:formatCode>General</c:formatCode>
                <c:ptCount val="6"/>
                <c:pt idx="0">
                  <c:v>14.1</c:v>
                </c:pt>
                <c:pt idx="1">
                  <c:v>12.42</c:v>
                </c:pt>
                <c:pt idx="2">
                  <c:v>7.5400000000000009</c:v>
                </c:pt>
                <c:pt idx="3">
                  <c:v>13.350000000000025</c:v>
                </c:pt>
                <c:pt idx="4">
                  <c:v>15.010000000000002</c:v>
                </c:pt>
                <c:pt idx="5">
                  <c:v>6.4</c:v>
                </c:pt>
              </c:numCache>
            </c:numRef>
          </c:val>
          <c:extLst>
            <c:ext xmlns:c16="http://schemas.microsoft.com/office/drawing/2014/chart" uri="{C3380CC4-5D6E-409C-BE32-E72D297353CC}">
              <c16:uniqueId val="{00000006-DB6C-4267-95B7-6C4EF1C34036}"/>
            </c:ext>
          </c:extLst>
        </c:ser>
        <c:dLbls>
          <c:showLegendKey val="0"/>
          <c:showVal val="1"/>
          <c:showCatName val="1"/>
          <c:showSerName val="0"/>
          <c:showPercent val="0"/>
          <c:showBubbleSize val="0"/>
          <c:showLeaderLines val="1"/>
        </c:dLbls>
      </c:pie3DChart>
    </c:plotArea>
    <c:plotVisOnly val="1"/>
    <c:dispBlanksAs val="gap"/>
    <c:showDLblsOverMax val="0"/>
  </c:chart>
  <c:spPr>
    <a:blipFill>
      <a:blip xmlns:r="http://schemas.openxmlformats.org/officeDocument/2006/relationships" r:embed="rId1"/>
      <a:stretch>
        <a:fillRect/>
      </a:stretch>
    </a:blipFill>
  </c:spPr>
  <c:externalData r:id="rId2">
    <c:autoUpdate val="0"/>
  </c:externalData>
</c:chartSpace>
</file>

<file path=word/diagrams/_rels/data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5.jpeg"/><Relationship Id="rId1" Type="http://schemas.openxmlformats.org/officeDocument/2006/relationships/image" Target="../media/image6.jpeg"/><Relationship Id="rId5" Type="http://schemas.openxmlformats.org/officeDocument/2006/relationships/image" Target="../media/image2.jpeg"/><Relationship Id="rId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18D4B9-ABAB-44E6-A0BB-498E86AFDF90}" type="doc">
      <dgm:prSet loTypeId="urn:microsoft.com/office/officeart/2005/8/layout/arrow2" loCatId="process" qsTypeId="urn:microsoft.com/office/officeart/2005/8/quickstyle/simple1" qsCatId="simple" csTypeId="urn:microsoft.com/office/officeart/2005/8/colors/accent1_2" csCatId="accent1" phldr="1"/>
      <dgm:spPr/>
    </dgm:pt>
    <dgm:pt modelId="{BFF0FEC4-F711-4EB2-87AC-1D22AA22DEA9}">
      <dgm:prSet phldrT="[Text]" custT="1"/>
      <dgm:spPr>
        <a:blipFill rotWithShape="0">
          <a:blip xmlns:r="http://schemas.openxmlformats.org/officeDocument/2006/relationships" r:embed="rId1"/>
          <a:stretch>
            <a:fillRect/>
          </a:stretch>
        </a:blipFill>
      </dgm:spPr>
      <dgm:t>
        <a:bodyPr/>
        <a:lstStyle/>
        <a:p>
          <a:r>
            <a:rPr lang="en-IN" sz="100"/>
            <a:t>a</a:t>
          </a:r>
        </a:p>
      </dgm:t>
    </dgm:pt>
    <dgm:pt modelId="{B2F2940F-FC18-48D1-BC2E-DCD88E86B059}" type="sibTrans" cxnId="{723311D2-BDC5-4768-A7AC-D2A3CE6A334B}">
      <dgm:prSet/>
      <dgm:spPr/>
      <dgm:t>
        <a:bodyPr/>
        <a:lstStyle/>
        <a:p>
          <a:endParaRPr lang="en-IN"/>
        </a:p>
      </dgm:t>
    </dgm:pt>
    <dgm:pt modelId="{320C358D-E8A4-42AA-B907-9F934C2FF465}" type="parTrans" cxnId="{723311D2-BDC5-4768-A7AC-D2A3CE6A334B}">
      <dgm:prSet/>
      <dgm:spPr/>
      <dgm:t>
        <a:bodyPr/>
        <a:lstStyle/>
        <a:p>
          <a:endParaRPr lang="en-IN"/>
        </a:p>
      </dgm:t>
    </dgm:pt>
    <dgm:pt modelId="{794C0A67-6EA5-467A-BD9D-38148FA2E830}">
      <dgm:prSet/>
      <dgm:spPr>
        <a:blipFill rotWithShape="0">
          <a:blip xmlns:r="http://schemas.openxmlformats.org/officeDocument/2006/relationships" r:embed="rId2"/>
          <a:stretch>
            <a:fillRect/>
          </a:stretch>
        </a:blipFill>
      </dgm:spPr>
      <dgm:t>
        <a:bodyPr/>
        <a:lstStyle/>
        <a:p>
          <a:endParaRPr lang="en-IN"/>
        </a:p>
      </dgm:t>
    </dgm:pt>
    <dgm:pt modelId="{9F4A718B-254A-4DE3-A494-1999891CE8CB}" type="sibTrans" cxnId="{FF47A6F2-F9A3-4F8B-B25C-E21DE0312664}">
      <dgm:prSet/>
      <dgm:spPr/>
      <dgm:t>
        <a:bodyPr/>
        <a:lstStyle/>
        <a:p>
          <a:endParaRPr lang="en-IN"/>
        </a:p>
      </dgm:t>
    </dgm:pt>
    <dgm:pt modelId="{F61F4344-27F0-4DC7-AA24-6533676CC619}" type="parTrans" cxnId="{FF47A6F2-F9A3-4F8B-B25C-E21DE0312664}">
      <dgm:prSet/>
      <dgm:spPr/>
      <dgm:t>
        <a:bodyPr/>
        <a:lstStyle/>
        <a:p>
          <a:endParaRPr lang="en-IN"/>
        </a:p>
      </dgm:t>
    </dgm:pt>
    <dgm:pt modelId="{F31B64ED-5564-4311-8D0B-B85E012503D2}">
      <dgm:prSet phldrT="[Text]" custT="1"/>
      <dgm:spPr>
        <a:blipFill rotWithShape="0">
          <a:blip xmlns:r="http://schemas.openxmlformats.org/officeDocument/2006/relationships" r:embed="rId3"/>
          <a:stretch>
            <a:fillRect/>
          </a:stretch>
        </a:blipFill>
      </dgm:spPr>
      <dgm:t>
        <a:bodyPr/>
        <a:lstStyle/>
        <a:p>
          <a:r>
            <a:rPr lang="en-IN" sz="100"/>
            <a:t>a</a:t>
          </a:r>
        </a:p>
      </dgm:t>
    </dgm:pt>
    <dgm:pt modelId="{A0CF6016-E6FC-4768-93EC-8F32BF7DCA10}" type="sibTrans" cxnId="{C520D374-F148-4332-91C5-EC98683FC00A}">
      <dgm:prSet/>
      <dgm:spPr/>
      <dgm:t>
        <a:bodyPr/>
        <a:lstStyle/>
        <a:p>
          <a:endParaRPr lang="en-IN"/>
        </a:p>
      </dgm:t>
    </dgm:pt>
    <dgm:pt modelId="{789BF4A7-FD50-4EC4-ACBC-E991BC8D1376}" type="parTrans" cxnId="{C520D374-F148-4332-91C5-EC98683FC00A}">
      <dgm:prSet/>
      <dgm:spPr/>
      <dgm:t>
        <a:bodyPr/>
        <a:lstStyle/>
        <a:p>
          <a:endParaRPr lang="en-IN"/>
        </a:p>
      </dgm:t>
    </dgm:pt>
    <dgm:pt modelId="{FFAB9B40-90E1-4B04-A0B8-83990908F1AB}">
      <dgm:prSet phldrT="[Text]" custT="1"/>
      <dgm:spPr>
        <a:blipFill rotWithShape="0">
          <a:blip xmlns:r="http://schemas.openxmlformats.org/officeDocument/2006/relationships" r:embed="rId4"/>
          <a:stretch>
            <a:fillRect/>
          </a:stretch>
        </a:blipFill>
      </dgm:spPr>
      <dgm:t>
        <a:bodyPr/>
        <a:lstStyle/>
        <a:p>
          <a:r>
            <a:rPr lang="en-IN" sz="100"/>
            <a:t>a</a:t>
          </a:r>
        </a:p>
      </dgm:t>
    </dgm:pt>
    <dgm:pt modelId="{29B7676E-1092-421A-8227-B2D5969E53BB}" type="sibTrans" cxnId="{B661A377-BF52-4C58-8633-2BFBC80EE210}">
      <dgm:prSet/>
      <dgm:spPr/>
      <dgm:t>
        <a:bodyPr/>
        <a:lstStyle/>
        <a:p>
          <a:endParaRPr lang="en-IN"/>
        </a:p>
      </dgm:t>
    </dgm:pt>
    <dgm:pt modelId="{7F702434-CE77-44B1-8DB1-E59647F9EFE0}" type="parTrans" cxnId="{B661A377-BF52-4C58-8633-2BFBC80EE210}">
      <dgm:prSet/>
      <dgm:spPr/>
      <dgm:t>
        <a:bodyPr/>
        <a:lstStyle/>
        <a:p>
          <a:endParaRPr lang="en-IN"/>
        </a:p>
      </dgm:t>
    </dgm:pt>
    <dgm:pt modelId="{06619F96-4788-4560-B1B4-ACE9D0098ADC}" type="pres">
      <dgm:prSet presAssocID="{5218D4B9-ABAB-44E6-A0BB-498E86AFDF90}" presName="arrowDiagram" presStyleCnt="0">
        <dgm:presLayoutVars>
          <dgm:chMax val="5"/>
          <dgm:dir/>
          <dgm:resizeHandles val="exact"/>
        </dgm:presLayoutVars>
      </dgm:prSet>
      <dgm:spPr/>
    </dgm:pt>
    <dgm:pt modelId="{BA186FD0-CDF0-40EC-82CF-1C6D8D30D602}" type="pres">
      <dgm:prSet presAssocID="{5218D4B9-ABAB-44E6-A0BB-498E86AFDF90}" presName="arrow" presStyleLbl="bgShp" presStyleIdx="0" presStyleCnt="1" custAng="20385897" custScaleX="120947" custLinFactNeighborX="-4666" custLinFactNeighborY="-15361"/>
      <dgm:spPr>
        <a:blipFill rotWithShape="0">
          <a:blip xmlns:r="http://schemas.openxmlformats.org/officeDocument/2006/relationships" r:embed="rId5"/>
          <a:stretch>
            <a:fillRect/>
          </a:stretch>
        </a:blipFill>
        <a:ln>
          <a:solidFill>
            <a:srgbClr val="C00000"/>
          </a:solidFill>
        </a:ln>
      </dgm:spPr>
    </dgm:pt>
    <dgm:pt modelId="{0C74E01E-8911-4F6D-8EBB-54EAFAA37DAF}" type="pres">
      <dgm:prSet presAssocID="{5218D4B9-ABAB-44E6-A0BB-498E86AFDF90}" presName="arrowDiagram4" presStyleCnt="0"/>
      <dgm:spPr/>
    </dgm:pt>
    <dgm:pt modelId="{98C4F001-8FE3-4D18-AACD-FE746F5460D3}" type="pres">
      <dgm:prSet presAssocID="{FFAB9B40-90E1-4B04-A0B8-83990908F1AB}" presName="bullet4a" presStyleLbl="node1" presStyleIdx="0" presStyleCnt="4" custLinFactX="22156" custLinFactNeighborX="100000" custLinFactNeighborY="30218"/>
      <dgm:spPr>
        <a:solidFill>
          <a:srgbClr val="C00000"/>
        </a:solidFill>
      </dgm:spPr>
    </dgm:pt>
    <dgm:pt modelId="{AB298B5E-F6D2-43AC-9A34-CAB6951B512E}" type="pres">
      <dgm:prSet presAssocID="{FFAB9B40-90E1-4B04-A0B8-83990908F1AB}" presName="textBox4a" presStyleLbl="revTx" presStyleIdx="0" presStyleCnt="4" custLinFactNeighborX="4606" custLinFactNeighborY="0">
        <dgm:presLayoutVars>
          <dgm:bulletEnabled val="1"/>
        </dgm:presLayoutVars>
      </dgm:prSet>
      <dgm:spPr>
        <a:prstGeom prst="ellipse">
          <a:avLst/>
        </a:prstGeom>
      </dgm:spPr>
    </dgm:pt>
    <dgm:pt modelId="{702BA5F7-A53B-409B-B91A-C6EF3B9B6752}" type="pres">
      <dgm:prSet presAssocID="{F31B64ED-5564-4311-8D0B-B85E012503D2}" presName="bullet4b" presStyleLbl="node1" presStyleIdx="1" presStyleCnt="4" custLinFactNeighborX="-34219" custLinFactNeighborY="15150"/>
      <dgm:spPr>
        <a:solidFill>
          <a:srgbClr val="002060"/>
        </a:solidFill>
      </dgm:spPr>
    </dgm:pt>
    <dgm:pt modelId="{B968F02A-5978-4668-B675-9005786997DD}" type="pres">
      <dgm:prSet presAssocID="{F31B64ED-5564-4311-8D0B-B85E012503D2}" presName="textBox4b" presStyleLbl="revTx" presStyleIdx="1" presStyleCnt="4" custScaleY="66964" custLinFactNeighborX="-2438" custLinFactNeighborY="-19047">
        <dgm:presLayoutVars>
          <dgm:bulletEnabled val="1"/>
        </dgm:presLayoutVars>
      </dgm:prSet>
      <dgm:spPr>
        <a:prstGeom prst="ellipse">
          <a:avLst/>
        </a:prstGeom>
      </dgm:spPr>
    </dgm:pt>
    <dgm:pt modelId="{12FD6345-B16F-44D3-B42B-0DDC04581A3E}" type="pres">
      <dgm:prSet presAssocID="{794C0A67-6EA5-467A-BD9D-38148FA2E830}" presName="bullet4c" presStyleLbl="node1" presStyleIdx="2" presStyleCnt="4" custScaleY="108292" custLinFactY="-2233" custLinFactNeighborX="-30991" custLinFactNeighborY="-100000"/>
      <dgm:spPr/>
    </dgm:pt>
    <dgm:pt modelId="{B927F725-6E2B-48D7-9DAC-597F476CA7E0}" type="pres">
      <dgm:prSet presAssocID="{794C0A67-6EA5-467A-BD9D-38148FA2E830}" presName="textBox4c" presStyleLbl="revTx" presStyleIdx="2" presStyleCnt="4" custScaleX="112367" custScaleY="52826" custLinFactNeighborX="-8481" custLinFactNeighborY="-35574">
        <dgm:presLayoutVars>
          <dgm:bulletEnabled val="1"/>
        </dgm:presLayoutVars>
      </dgm:prSet>
      <dgm:spPr>
        <a:prstGeom prst="ellipse">
          <a:avLst/>
        </a:prstGeom>
      </dgm:spPr>
    </dgm:pt>
    <dgm:pt modelId="{8CF40B73-4678-4C87-8F3C-21286F641B0C}" type="pres">
      <dgm:prSet presAssocID="{BFF0FEC4-F711-4EB2-87AC-1D22AA22DEA9}" presName="bullet4d" presStyleLbl="node1" presStyleIdx="3" presStyleCnt="4" custLinFactY="-66933" custLinFactNeighborX="-42308" custLinFactNeighborY="-100000"/>
      <dgm:spPr>
        <a:solidFill>
          <a:srgbClr val="00B050"/>
        </a:solidFill>
      </dgm:spPr>
    </dgm:pt>
    <dgm:pt modelId="{A7BC89A0-CC67-4218-A1A8-65FCA1291250}" type="pres">
      <dgm:prSet presAssocID="{BFF0FEC4-F711-4EB2-87AC-1D22AA22DEA9}" presName="textBox4d" presStyleLbl="revTx" presStyleIdx="3" presStyleCnt="4" custScaleX="119672" custScaleY="50296" custLinFactNeighborX="-5411" custLinFactNeighborY="-53494">
        <dgm:presLayoutVars>
          <dgm:bulletEnabled val="1"/>
        </dgm:presLayoutVars>
      </dgm:prSet>
      <dgm:spPr>
        <a:prstGeom prst="ellipse">
          <a:avLst/>
        </a:prstGeom>
      </dgm:spPr>
    </dgm:pt>
  </dgm:ptLst>
  <dgm:cxnLst>
    <dgm:cxn modelId="{59308266-284B-446F-9D01-E6C64E63F2B1}" type="presOf" srcId="{F31B64ED-5564-4311-8D0B-B85E012503D2}" destId="{B968F02A-5978-4668-B675-9005786997DD}" srcOrd="0" destOrd="0" presId="urn:microsoft.com/office/officeart/2005/8/layout/arrow2"/>
    <dgm:cxn modelId="{C0E56567-B22B-4A60-851A-102F35410333}" type="presOf" srcId="{5218D4B9-ABAB-44E6-A0BB-498E86AFDF90}" destId="{06619F96-4788-4560-B1B4-ACE9D0098ADC}" srcOrd="0" destOrd="0" presId="urn:microsoft.com/office/officeart/2005/8/layout/arrow2"/>
    <dgm:cxn modelId="{C520D374-F148-4332-91C5-EC98683FC00A}" srcId="{5218D4B9-ABAB-44E6-A0BB-498E86AFDF90}" destId="{F31B64ED-5564-4311-8D0B-B85E012503D2}" srcOrd="1" destOrd="0" parTransId="{789BF4A7-FD50-4EC4-ACBC-E991BC8D1376}" sibTransId="{A0CF6016-E6FC-4768-93EC-8F32BF7DCA10}"/>
    <dgm:cxn modelId="{B661A377-BF52-4C58-8633-2BFBC80EE210}" srcId="{5218D4B9-ABAB-44E6-A0BB-498E86AFDF90}" destId="{FFAB9B40-90E1-4B04-A0B8-83990908F1AB}" srcOrd="0" destOrd="0" parTransId="{7F702434-CE77-44B1-8DB1-E59647F9EFE0}" sibTransId="{29B7676E-1092-421A-8227-B2D5969E53BB}"/>
    <dgm:cxn modelId="{70BB1859-E6AE-4AD5-A8D8-2ACEA4335153}" type="presOf" srcId="{BFF0FEC4-F711-4EB2-87AC-1D22AA22DEA9}" destId="{A7BC89A0-CC67-4218-A1A8-65FCA1291250}" srcOrd="0" destOrd="0" presId="urn:microsoft.com/office/officeart/2005/8/layout/arrow2"/>
    <dgm:cxn modelId="{22752E8B-25CC-4ECB-83CD-3CD5739FE64D}" type="presOf" srcId="{794C0A67-6EA5-467A-BD9D-38148FA2E830}" destId="{B927F725-6E2B-48D7-9DAC-597F476CA7E0}" srcOrd="0" destOrd="0" presId="urn:microsoft.com/office/officeart/2005/8/layout/arrow2"/>
    <dgm:cxn modelId="{430193A0-318B-4B63-9FAB-95EC16CEDE8E}" type="presOf" srcId="{FFAB9B40-90E1-4B04-A0B8-83990908F1AB}" destId="{AB298B5E-F6D2-43AC-9A34-CAB6951B512E}" srcOrd="0" destOrd="0" presId="urn:microsoft.com/office/officeart/2005/8/layout/arrow2"/>
    <dgm:cxn modelId="{723311D2-BDC5-4768-A7AC-D2A3CE6A334B}" srcId="{5218D4B9-ABAB-44E6-A0BB-498E86AFDF90}" destId="{BFF0FEC4-F711-4EB2-87AC-1D22AA22DEA9}" srcOrd="3" destOrd="0" parTransId="{320C358D-E8A4-42AA-B907-9F934C2FF465}" sibTransId="{B2F2940F-FC18-48D1-BC2E-DCD88E86B059}"/>
    <dgm:cxn modelId="{FF47A6F2-F9A3-4F8B-B25C-E21DE0312664}" srcId="{5218D4B9-ABAB-44E6-A0BB-498E86AFDF90}" destId="{794C0A67-6EA5-467A-BD9D-38148FA2E830}" srcOrd="2" destOrd="0" parTransId="{F61F4344-27F0-4DC7-AA24-6533676CC619}" sibTransId="{9F4A718B-254A-4DE3-A494-1999891CE8CB}"/>
    <dgm:cxn modelId="{DD5D0DD7-8FEB-4C3F-B344-755156E5C67D}" type="presParOf" srcId="{06619F96-4788-4560-B1B4-ACE9D0098ADC}" destId="{BA186FD0-CDF0-40EC-82CF-1C6D8D30D602}" srcOrd="0" destOrd="0" presId="urn:microsoft.com/office/officeart/2005/8/layout/arrow2"/>
    <dgm:cxn modelId="{39EE1DC5-FCB7-494F-B5B8-399A10ECC2E1}" type="presParOf" srcId="{06619F96-4788-4560-B1B4-ACE9D0098ADC}" destId="{0C74E01E-8911-4F6D-8EBB-54EAFAA37DAF}" srcOrd="1" destOrd="0" presId="urn:microsoft.com/office/officeart/2005/8/layout/arrow2"/>
    <dgm:cxn modelId="{F1AA0DD9-7C60-4A89-93BD-C701AE04BC32}" type="presParOf" srcId="{0C74E01E-8911-4F6D-8EBB-54EAFAA37DAF}" destId="{98C4F001-8FE3-4D18-AACD-FE746F5460D3}" srcOrd="0" destOrd="0" presId="urn:microsoft.com/office/officeart/2005/8/layout/arrow2"/>
    <dgm:cxn modelId="{CA182CE9-21A1-4BB6-962F-EB4438AD37AF}" type="presParOf" srcId="{0C74E01E-8911-4F6D-8EBB-54EAFAA37DAF}" destId="{AB298B5E-F6D2-43AC-9A34-CAB6951B512E}" srcOrd="1" destOrd="0" presId="urn:microsoft.com/office/officeart/2005/8/layout/arrow2"/>
    <dgm:cxn modelId="{CB85C22B-33F4-4689-A201-4012D0B286CA}" type="presParOf" srcId="{0C74E01E-8911-4F6D-8EBB-54EAFAA37DAF}" destId="{702BA5F7-A53B-409B-B91A-C6EF3B9B6752}" srcOrd="2" destOrd="0" presId="urn:microsoft.com/office/officeart/2005/8/layout/arrow2"/>
    <dgm:cxn modelId="{D9CEC32F-A42B-43AF-9E7B-E45818ECFF8A}" type="presParOf" srcId="{0C74E01E-8911-4F6D-8EBB-54EAFAA37DAF}" destId="{B968F02A-5978-4668-B675-9005786997DD}" srcOrd="3" destOrd="0" presId="urn:microsoft.com/office/officeart/2005/8/layout/arrow2"/>
    <dgm:cxn modelId="{B1D33062-EFFD-4EC2-9634-4E59CABFCB0A}" type="presParOf" srcId="{0C74E01E-8911-4F6D-8EBB-54EAFAA37DAF}" destId="{12FD6345-B16F-44D3-B42B-0DDC04581A3E}" srcOrd="4" destOrd="0" presId="urn:microsoft.com/office/officeart/2005/8/layout/arrow2"/>
    <dgm:cxn modelId="{6D9B10DE-FD61-45F2-B392-D97B9F80C9DF}" type="presParOf" srcId="{0C74E01E-8911-4F6D-8EBB-54EAFAA37DAF}" destId="{B927F725-6E2B-48D7-9DAC-597F476CA7E0}" srcOrd="5" destOrd="0" presId="urn:microsoft.com/office/officeart/2005/8/layout/arrow2"/>
    <dgm:cxn modelId="{8F99994D-CF82-4D5C-89B1-372C6FA1C305}" type="presParOf" srcId="{0C74E01E-8911-4F6D-8EBB-54EAFAA37DAF}" destId="{8CF40B73-4678-4C87-8F3C-21286F641B0C}" srcOrd="6" destOrd="0" presId="urn:microsoft.com/office/officeart/2005/8/layout/arrow2"/>
    <dgm:cxn modelId="{2DEB9DF9-7B10-4AAD-8D1E-CB7632070BE2}" type="presParOf" srcId="{0C74E01E-8911-4F6D-8EBB-54EAFAA37DAF}" destId="{A7BC89A0-CC67-4218-A1A8-65FCA1291250}" srcOrd="7" destOrd="0" presId="urn:microsoft.com/office/officeart/2005/8/layout/arrow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186FD0-CDF0-40EC-82CF-1C6D8D30D602}">
      <dsp:nvSpPr>
        <dsp:cNvPr id="0" name=""/>
        <dsp:cNvSpPr/>
      </dsp:nvSpPr>
      <dsp:spPr>
        <a:xfrm rot="20385897">
          <a:off x="475767" y="-512194"/>
          <a:ext cx="6452541" cy="3334385"/>
        </a:xfrm>
        <a:prstGeom prst="swooshArrow">
          <a:avLst>
            <a:gd name="adj1" fmla="val 25000"/>
            <a:gd name="adj2" fmla="val 25000"/>
          </a:avLst>
        </a:prstGeom>
        <a:blipFill rotWithShape="0">
          <a:blip xmlns:r="http://schemas.openxmlformats.org/officeDocument/2006/relationships" r:embed="rId1"/>
          <a:stretch>
            <a:fillRect/>
          </a:stretch>
        </a:blipFill>
        <a:ln>
          <a:solidFill>
            <a:srgbClr val="C00000"/>
          </a:solidFill>
        </a:ln>
        <a:effectLst/>
      </dsp:spPr>
      <dsp:style>
        <a:lnRef idx="0">
          <a:scrgbClr r="0" g="0" b="0"/>
        </a:lnRef>
        <a:fillRef idx="1">
          <a:scrgbClr r="0" g="0" b="0"/>
        </a:fillRef>
        <a:effectRef idx="0">
          <a:scrgbClr r="0" g="0" b="0"/>
        </a:effectRef>
        <a:fontRef idx="minor"/>
      </dsp:style>
    </dsp:sp>
    <dsp:sp modelId="{98C4F001-8FE3-4D18-AACD-FE746F5460D3}">
      <dsp:nvSpPr>
        <dsp:cNvPr id="0" name=""/>
        <dsp:cNvSpPr/>
      </dsp:nvSpPr>
      <dsp:spPr>
        <a:xfrm>
          <a:off x="1958853" y="2516527"/>
          <a:ext cx="122705" cy="122705"/>
        </a:xfrm>
        <a:prstGeom prst="ellipse">
          <a:avLst/>
        </a:prstGeom>
        <a:solidFill>
          <a:srgbClr val="C0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B298B5E-F6D2-43AC-9A34-CAB6951B512E}">
      <dsp:nvSpPr>
        <dsp:cNvPr id="0" name=""/>
        <dsp:cNvSpPr/>
      </dsp:nvSpPr>
      <dsp:spPr>
        <a:xfrm>
          <a:off x="1912333" y="2540801"/>
          <a:ext cx="912287" cy="793583"/>
        </a:xfrm>
        <a:prstGeom prst="ellipse">
          <a:avLst/>
        </a:prstGeom>
        <a:blipFill rotWithShape="0">
          <a:blip xmlns:r="http://schemas.openxmlformats.org/officeDocument/2006/relationships" r:embed="rId2"/>
          <a:stretch>
            <a:fillRect/>
          </a:stretch>
        </a:blipFill>
        <a:ln>
          <a:noFill/>
        </a:ln>
        <a:effectLst/>
      </dsp:spPr>
      <dsp:style>
        <a:lnRef idx="0">
          <a:scrgbClr r="0" g="0" b="0"/>
        </a:lnRef>
        <a:fillRef idx="0">
          <a:scrgbClr r="0" g="0" b="0"/>
        </a:fillRef>
        <a:effectRef idx="0">
          <a:scrgbClr r="0" g="0" b="0"/>
        </a:effectRef>
        <a:fontRef idx="minor"/>
      </dsp:style>
      <dsp:txBody>
        <a:bodyPr spcFirstLastPara="0" vert="horz" wrap="square" lIns="65019" tIns="0" rIns="0" bIns="0" numCol="1" spcCol="1270" anchor="t" anchorCtr="0">
          <a:noAutofit/>
        </a:bodyPr>
        <a:lstStyle/>
        <a:p>
          <a:pPr marL="0" lvl="0" indent="0" algn="l" defTabSz="44450">
            <a:lnSpc>
              <a:spcPct val="90000"/>
            </a:lnSpc>
            <a:spcBef>
              <a:spcPct val="0"/>
            </a:spcBef>
            <a:spcAft>
              <a:spcPct val="35000"/>
            </a:spcAft>
            <a:buNone/>
          </a:pPr>
          <a:r>
            <a:rPr lang="en-IN" sz="100" kern="1200"/>
            <a:t>a</a:t>
          </a:r>
        </a:p>
      </dsp:txBody>
      <dsp:txXfrm>
        <a:off x="2045934" y="2657019"/>
        <a:ext cx="645085" cy="561147"/>
      </dsp:txXfrm>
    </dsp:sp>
    <dsp:sp modelId="{702BA5F7-A53B-409B-B91A-C6EF3B9B6752}">
      <dsp:nvSpPr>
        <dsp:cNvPr id="0" name=""/>
        <dsp:cNvSpPr/>
      </dsp:nvSpPr>
      <dsp:spPr>
        <a:xfrm>
          <a:off x="2602877" y="1736200"/>
          <a:ext cx="213400" cy="213400"/>
        </a:xfrm>
        <a:prstGeom prst="ellipse">
          <a:avLst/>
        </a:prstGeom>
        <a:solidFill>
          <a:srgbClr val="00206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968F02A-5978-4668-B675-9005786997DD}">
      <dsp:nvSpPr>
        <dsp:cNvPr id="0" name=""/>
        <dsp:cNvSpPr/>
      </dsp:nvSpPr>
      <dsp:spPr>
        <a:xfrm>
          <a:off x="2755287" y="1772033"/>
          <a:ext cx="1120353" cy="1020406"/>
        </a:xfrm>
        <a:prstGeom prst="ellipse">
          <a:avLst/>
        </a:prstGeom>
        <a:blipFill rotWithShape="0">
          <a:blip xmlns:r="http://schemas.openxmlformats.org/officeDocument/2006/relationships" r:embed="rId3"/>
          <a:stretch>
            <a:fillRect/>
          </a:stretch>
        </a:blipFill>
        <a:ln>
          <a:noFill/>
        </a:ln>
        <a:effectLst/>
      </dsp:spPr>
      <dsp:style>
        <a:lnRef idx="0">
          <a:scrgbClr r="0" g="0" b="0"/>
        </a:lnRef>
        <a:fillRef idx="0">
          <a:scrgbClr r="0" g="0" b="0"/>
        </a:fillRef>
        <a:effectRef idx="0">
          <a:scrgbClr r="0" g="0" b="0"/>
        </a:effectRef>
        <a:fontRef idx="minor"/>
      </dsp:style>
      <dsp:txBody>
        <a:bodyPr spcFirstLastPara="0" vert="horz" wrap="square" lIns="113077" tIns="0" rIns="0" bIns="0" numCol="1" spcCol="1270" anchor="t" anchorCtr="0">
          <a:noAutofit/>
        </a:bodyPr>
        <a:lstStyle/>
        <a:p>
          <a:pPr marL="0" lvl="0" indent="0" algn="l" defTabSz="44450">
            <a:lnSpc>
              <a:spcPct val="90000"/>
            </a:lnSpc>
            <a:spcBef>
              <a:spcPct val="0"/>
            </a:spcBef>
            <a:spcAft>
              <a:spcPct val="35000"/>
            </a:spcAft>
            <a:buNone/>
          </a:pPr>
          <a:r>
            <a:rPr lang="en-IN" sz="100" kern="1200"/>
            <a:t>a</a:t>
          </a:r>
        </a:p>
      </dsp:txBody>
      <dsp:txXfrm>
        <a:off x="2919359" y="1921468"/>
        <a:ext cx="792209" cy="721536"/>
      </dsp:txXfrm>
    </dsp:sp>
    <dsp:sp modelId="{12FD6345-B16F-44D3-B42B-0DDC04581A3E}">
      <dsp:nvSpPr>
        <dsp:cNvPr id="0" name=""/>
        <dsp:cNvSpPr/>
      </dsp:nvSpPr>
      <dsp:spPr>
        <a:xfrm>
          <a:off x="3695288" y="831564"/>
          <a:ext cx="282755" cy="30620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927F725-6E2B-48D7-9DAC-597F476CA7E0}">
      <dsp:nvSpPr>
        <dsp:cNvPr id="0" name=""/>
        <dsp:cNvSpPr/>
      </dsp:nvSpPr>
      <dsp:spPr>
        <a:xfrm>
          <a:off x="3760000" y="1026724"/>
          <a:ext cx="1258907" cy="1088558"/>
        </a:xfrm>
        <a:prstGeom prst="ellipse">
          <a:avLst/>
        </a:prstGeom>
        <a:blipFill rotWithShape="0">
          <a:blip xmlns:r="http://schemas.openxmlformats.org/officeDocument/2006/relationships" r:embed="rId4"/>
          <a:stretch>
            <a:fillRect/>
          </a:stretch>
        </a:blipFill>
        <a:ln>
          <a:noFill/>
        </a:ln>
        <a:effectLst/>
      </dsp:spPr>
      <dsp:style>
        <a:lnRef idx="0">
          <a:scrgbClr r="0" g="0" b="0"/>
        </a:lnRef>
        <a:fillRef idx="0">
          <a:scrgbClr r="0" g="0" b="0"/>
        </a:fillRef>
        <a:effectRef idx="0">
          <a:scrgbClr r="0" g="0" b="0"/>
        </a:effectRef>
        <a:fontRef idx="minor"/>
      </dsp:style>
      <dsp:txBody>
        <a:bodyPr spcFirstLastPara="0" vert="horz" wrap="square" lIns="149826" tIns="0" rIns="0" bIns="0" numCol="1" spcCol="1270" anchor="t" anchorCtr="0">
          <a:noAutofit/>
        </a:bodyPr>
        <a:lstStyle/>
        <a:p>
          <a:pPr marL="0" lvl="0" indent="0" algn="l" defTabSz="2444750">
            <a:lnSpc>
              <a:spcPct val="90000"/>
            </a:lnSpc>
            <a:spcBef>
              <a:spcPct val="0"/>
            </a:spcBef>
            <a:spcAft>
              <a:spcPct val="35000"/>
            </a:spcAft>
            <a:buNone/>
          </a:pPr>
          <a:endParaRPr lang="en-IN" sz="5500" kern="1200"/>
        </a:p>
      </dsp:txBody>
      <dsp:txXfrm>
        <a:off x="3944363" y="1186140"/>
        <a:ext cx="890181" cy="769726"/>
      </dsp:txXfrm>
    </dsp:sp>
    <dsp:sp modelId="{8CF40B73-4678-4C87-8F3C-21286F641B0C}">
      <dsp:nvSpPr>
        <dsp:cNvPr id="0" name=""/>
        <dsp:cNvSpPr/>
      </dsp:nvSpPr>
      <dsp:spPr>
        <a:xfrm>
          <a:off x="4828373" y="121918"/>
          <a:ext cx="378786" cy="378786"/>
        </a:xfrm>
        <a:prstGeom prst="ellipse">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7BC89A0-CC67-4218-A1A8-65FCA1291250}">
      <dsp:nvSpPr>
        <dsp:cNvPr id="0" name=""/>
        <dsp:cNvSpPr/>
      </dsp:nvSpPr>
      <dsp:spPr>
        <a:xfrm>
          <a:off x="5007203" y="258871"/>
          <a:ext cx="1340749" cy="1202453"/>
        </a:xfrm>
        <a:prstGeom prst="ellipse">
          <a:avLst/>
        </a:prstGeom>
        <a:blipFill rotWithShape="0">
          <a:blip xmlns:r="http://schemas.openxmlformats.org/officeDocument/2006/relationships" r:embed="rId5"/>
          <a:stretch>
            <a:fillRect/>
          </a:stretch>
        </a:blipFill>
        <a:ln>
          <a:noFill/>
        </a:ln>
        <a:effectLst/>
      </dsp:spPr>
      <dsp:style>
        <a:lnRef idx="0">
          <a:scrgbClr r="0" g="0" b="0"/>
        </a:lnRef>
        <a:fillRef idx="0">
          <a:scrgbClr r="0" g="0" b="0"/>
        </a:fillRef>
        <a:effectRef idx="0">
          <a:scrgbClr r="0" g="0" b="0"/>
        </a:effectRef>
        <a:fontRef idx="minor"/>
      </dsp:style>
      <dsp:txBody>
        <a:bodyPr spcFirstLastPara="0" vert="horz" wrap="square" lIns="200711" tIns="0" rIns="0" bIns="0" numCol="1" spcCol="1270" anchor="t" anchorCtr="0">
          <a:noAutofit/>
        </a:bodyPr>
        <a:lstStyle/>
        <a:p>
          <a:pPr marL="0" lvl="0" indent="0" algn="l" defTabSz="44450">
            <a:lnSpc>
              <a:spcPct val="90000"/>
            </a:lnSpc>
            <a:spcBef>
              <a:spcPct val="0"/>
            </a:spcBef>
            <a:spcAft>
              <a:spcPct val="35000"/>
            </a:spcAft>
            <a:buNone/>
          </a:pPr>
          <a:r>
            <a:rPr lang="en-IN" sz="100" kern="1200"/>
            <a:t>a</a:t>
          </a:r>
        </a:p>
      </dsp:txBody>
      <dsp:txXfrm>
        <a:off x="5203551" y="434966"/>
        <a:ext cx="948053" cy="850263"/>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0395F-EF4B-4346-8155-E39127192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2332</Words>
  <Characters>13298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Wamatu, Jane (ICARDA)</cp:lastModifiedBy>
  <cp:revision>3</cp:revision>
  <cp:lastPrinted>2019-10-24T11:22:00Z</cp:lastPrinted>
  <dcterms:created xsi:type="dcterms:W3CDTF">2020-02-11T10:15:00Z</dcterms:created>
  <dcterms:modified xsi:type="dcterms:W3CDTF">2020-02-11T10:18:00Z</dcterms:modified>
</cp:coreProperties>
</file>