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0A9504" w14:textId="77777777" w:rsidR="00A74E89" w:rsidRDefault="00A74E89" w:rsidP="00E33E40">
      <w:pPr>
        <w:jc w:val="center"/>
        <w:rPr>
          <w:noProof/>
        </w:rPr>
      </w:pPr>
      <w:r w:rsidRPr="00A74E89">
        <w:rPr>
          <w:rFonts w:eastAsiaTheme="minorEastAsia"/>
          <w:b/>
          <w:noProof/>
        </w:rPr>
        <w:drawing>
          <wp:inline distT="0" distB="0" distL="0" distR="0" wp14:anchorId="0AB99040" wp14:editId="0BDF9928">
            <wp:extent cx="1522723" cy="594360"/>
            <wp:effectExtent l="0" t="0" r="1905" b="0"/>
            <wp:docPr id="2070" name="Picture 47" descr="http://dapa.ciat.cgiar.org/wp-content/uploads/2013/01/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 name="Picture 47" descr="http://dapa.ciat.cgiar.org/wp-content/uploads/2013/01/image00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6068" cy="599569"/>
                    </a:xfrm>
                    <a:prstGeom prst="rect">
                      <a:avLst/>
                    </a:prstGeom>
                    <a:noFill/>
                    <a:ln>
                      <a:noFill/>
                    </a:ln>
                    <a:extLst/>
                  </pic:spPr>
                </pic:pic>
              </a:graphicData>
            </a:graphic>
          </wp:inline>
        </w:drawing>
      </w:r>
      <w:r w:rsidRPr="00A74E89">
        <w:rPr>
          <w:noProof/>
        </w:rPr>
        <w:t xml:space="preserve"> </w:t>
      </w:r>
      <w:r w:rsidRPr="00A74E89">
        <w:rPr>
          <w:rFonts w:eastAsiaTheme="minorEastAsia"/>
          <w:b/>
          <w:noProof/>
        </w:rPr>
        <w:drawing>
          <wp:inline distT="0" distB="0" distL="0" distR="0" wp14:anchorId="1C0345F6" wp14:editId="449FAB36">
            <wp:extent cx="3642360" cy="632460"/>
            <wp:effectExtent l="0" t="0" r="0" b="0"/>
            <wp:docPr id="206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 name="Picture 4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91254" cy="640950"/>
                    </a:xfrm>
                    <a:prstGeom prst="rect">
                      <a:avLst/>
                    </a:prstGeom>
                    <a:noFill/>
                    <a:ln>
                      <a:noFill/>
                    </a:ln>
                    <a:extLst/>
                  </pic:spPr>
                </pic:pic>
              </a:graphicData>
            </a:graphic>
          </wp:inline>
        </w:drawing>
      </w:r>
    </w:p>
    <w:p w14:paraId="67037D5D" w14:textId="77777777" w:rsidR="000461DE" w:rsidRDefault="000461DE" w:rsidP="00E33E40">
      <w:pPr>
        <w:jc w:val="center"/>
        <w:rPr>
          <w:rFonts w:eastAsiaTheme="minorEastAsia"/>
          <w:b/>
          <w:lang w:eastAsia="ja-JP"/>
        </w:rPr>
      </w:pPr>
    </w:p>
    <w:p w14:paraId="26E9C838" w14:textId="21D96AFE" w:rsidR="007A2A66" w:rsidRPr="00EE1AAF" w:rsidRDefault="007A2A66" w:rsidP="007A2A66">
      <w:pPr>
        <w:widowControl w:val="0"/>
        <w:jc w:val="center"/>
        <w:rPr>
          <w:b/>
          <w:bCs/>
        </w:rPr>
      </w:pPr>
      <w:r w:rsidRPr="00EE1AAF">
        <w:rPr>
          <w:b/>
          <w:bCs/>
        </w:rPr>
        <w:t xml:space="preserve">Intensifying common </w:t>
      </w:r>
      <w:r w:rsidR="00EE1AAF">
        <w:rPr>
          <w:b/>
          <w:bCs/>
        </w:rPr>
        <w:t>b</w:t>
      </w:r>
      <w:r w:rsidRPr="00EE1AAF">
        <w:rPr>
          <w:b/>
          <w:bCs/>
        </w:rPr>
        <w:t>ean cropping within maize based farming systems using ISFM framework</w:t>
      </w:r>
    </w:p>
    <w:p w14:paraId="5DA04DBC" w14:textId="77777777" w:rsidR="00854822" w:rsidRPr="00854822" w:rsidRDefault="00854822" w:rsidP="007A2A66">
      <w:pPr>
        <w:widowControl w:val="0"/>
        <w:jc w:val="center"/>
        <w:rPr>
          <w:b/>
          <w:bCs/>
          <w:sz w:val="28"/>
          <w:szCs w:val="28"/>
        </w:rPr>
      </w:pPr>
    </w:p>
    <w:p w14:paraId="4D4F01BC" w14:textId="77777777" w:rsidR="00EE1AAF" w:rsidRDefault="00EE1AAF" w:rsidP="00E33E40">
      <w:pPr>
        <w:jc w:val="center"/>
        <w:rPr>
          <w:ins w:id="0" w:author="Lulseged Desta" w:date="2015-07-22T11:51:00Z"/>
          <w:b/>
        </w:rPr>
      </w:pPr>
      <w:r>
        <w:rPr>
          <w:b/>
        </w:rPr>
        <w:t xml:space="preserve">Mid-year progress report, </w:t>
      </w:r>
    </w:p>
    <w:p w14:paraId="71B2DB04" w14:textId="560F4279" w:rsidR="007A2A66" w:rsidRPr="00854822" w:rsidRDefault="00854822" w:rsidP="00E33E40">
      <w:pPr>
        <w:jc w:val="center"/>
        <w:rPr>
          <w:b/>
        </w:rPr>
      </w:pPr>
      <w:r w:rsidRPr="00854822">
        <w:rPr>
          <w:b/>
        </w:rPr>
        <w:t>CIAT</w:t>
      </w:r>
      <w:r w:rsidR="00EE1AAF">
        <w:rPr>
          <w:b/>
        </w:rPr>
        <w:t>, Lilongwe, Malawi</w:t>
      </w:r>
      <w:r w:rsidRPr="00854822">
        <w:rPr>
          <w:b/>
        </w:rPr>
        <w:t xml:space="preserve"> </w:t>
      </w:r>
    </w:p>
    <w:p w14:paraId="75891E03" w14:textId="77777777" w:rsidR="006E0EEC" w:rsidRPr="00EE5356" w:rsidRDefault="006E0EEC" w:rsidP="00E33E40">
      <w:pPr>
        <w:jc w:val="center"/>
        <w:rPr>
          <w:b/>
        </w:rPr>
      </w:pPr>
    </w:p>
    <w:p w14:paraId="53D5A440" w14:textId="6197F099" w:rsidR="00BB58E8" w:rsidRPr="008C74E6" w:rsidRDefault="00BB58E8" w:rsidP="008C74E6">
      <w:pPr>
        <w:spacing w:line="276" w:lineRule="auto"/>
        <w:jc w:val="both"/>
        <w:rPr>
          <w:rFonts w:asciiTheme="majorHAnsi" w:hAnsiTheme="majorHAnsi"/>
          <w:b/>
        </w:rPr>
      </w:pPr>
      <w:r w:rsidRPr="008C74E6">
        <w:rPr>
          <w:rFonts w:asciiTheme="majorHAnsi" w:hAnsiTheme="majorHAnsi"/>
          <w:b/>
        </w:rPr>
        <w:t>Introduction</w:t>
      </w:r>
    </w:p>
    <w:p w14:paraId="460B13DA" w14:textId="30F39C98" w:rsidR="00D23B5C" w:rsidRPr="008C74E6" w:rsidRDefault="00D23B5C" w:rsidP="008C74E6">
      <w:pPr>
        <w:spacing w:line="276" w:lineRule="auto"/>
        <w:jc w:val="both"/>
        <w:rPr>
          <w:rFonts w:asciiTheme="majorHAnsi" w:hAnsiTheme="majorHAnsi"/>
        </w:rPr>
      </w:pPr>
      <w:r w:rsidRPr="008C74E6">
        <w:rPr>
          <w:rFonts w:asciiTheme="majorHAnsi" w:hAnsiTheme="majorHAnsi"/>
        </w:rPr>
        <w:t>Sustainable intensification, which generally aims to produce more without necessarily expanding the size of land, is the core goal of this project. This contribution will</w:t>
      </w:r>
      <w:r w:rsidR="00E47BAE">
        <w:rPr>
          <w:rFonts w:asciiTheme="majorHAnsi" w:hAnsiTheme="majorHAnsi"/>
        </w:rPr>
        <w:t xml:space="preserve"> employ integrated soil fertility management framework to</w:t>
      </w:r>
      <w:r w:rsidRPr="008C74E6">
        <w:rPr>
          <w:rFonts w:asciiTheme="majorHAnsi" w:hAnsiTheme="majorHAnsi"/>
        </w:rPr>
        <w:t xml:space="preserve"> test and adapt intensification strategies (</w:t>
      </w:r>
      <w:r w:rsidR="00E47BAE">
        <w:rPr>
          <w:rFonts w:asciiTheme="majorHAnsi" w:hAnsiTheme="majorHAnsi"/>
        </w:rPr>
        <w:t>improved</w:t>
      </w:r>
      <w:r w:rsidRPr="008C74E6">
        <w:rPr>
          <w:rFonts w:asciiTheme="majorHAnsi" w:hAnsiTheme="majorHAnsi"/>
        </w:rPr>
        <w:t xml:space="preserve"> bean</w:t>
      </w:r>
      <w:r w:rsidR="00D91C66">
        <w:rPr>
          <w:rFonts w:asciiTheme="majorHAnsi" w:hAnsiTheme="majorHAnsi"/>
        </w:rPr>
        <w:t xml:space="preserve"> and maize</w:t>
      </w:r>
      <w:r w:rsidRPr="008C74E6">
        <w:rPr>
          <w:rFonts w:asciiTheme="majorHAnsi" w:hAnsiTheme="majorHAnsi"/>
        </w:rPr>
        <w:t xml:space="preserve"> varieties</w:t>
      </w:r>
      <w:r w:rsidR="00D91C66">
        <w:rPr>
          <w:rFonts w:asciiTheme="majorHAnsi" w:hAnsiTheme="majorHAnsi"/>
        </w:rPr>
        <w:t xml:space="preserve"> </w:t>
      </w:r>
      <w:r w:rsidR="008A4D6D">
        <w:rPr>
          <w:rFonts w:asciiTheme="majorHAnsi" w:hAnsiTheme="majorHAnsi"/>
        </w:rPr>
        <w:t>using</w:t>
      </w:r>
      <w:r w:rsidR="00D91C66">
        <w:rPr>
          <w:rFonts w:asciiTheme="majorHAnsi" w:hAnsiTheme="majorHAnsi"/>
        </w:rPr>
        <w:t xml:space="preserve"> a</w:t>
      </w:r>
      <w:r w:rsidR="00E47BAE">
        <w:rPr>
          <w:rFonts w:asciiTheme="majorHAnsi" w:hAnsiTheme="majorHAnsi"/>
        </w:rPr>
        <w:t xml:space="preserve"> combination of inorganic and organic fertilizer</w:t>
      </w:r>
      <w:r w:rsidR="00D91C66">
        <w:rPr>
          <w:rFonts w:asciiTheme="majorHAnsi" w:hAnsiTheme="majorHAnsi"/>
        </w:rPr>
        <w:t>s)</w:t>
      </w:r>
      <w:r w:rsidRPr="008C74E6">
        <w:rPr>
          <w:rFonts w:asciiTheme="majorHAnsi" w:hAnsiTheme="majorHAnsi"/>
        </w:rPr>
        <w:t xml:space="preserve">) in various </w:t>
      </w:r>
      <w:r w:rsidR="00D91C66">
        <w:rPr>
          <w:rFonts w:asciiTheme="majorHAnsi" w:hAnsiTheme="majorHAnsi"/>
        </w:rPr>
        <w:t>socio-ecological</w:t>
      </w:r>
      <w:r w:rsidRPr="008C74E6">
        <w:rPr>
          <w:rFonts w:asciiTheme="majorHAnsi" w:hAnsiTheme="majorHAnsi"/>
        </w:rPr>
        <w:t xml:space="preserve"> conditions in the action villages. </w:t>
      </w:r>
    </w:p>
    <w:p w14:paraId="32055B8D" w14:textId="77777777" w:rsidR="00D23B5C" w:rsidRPr="008C74E6" w:rsidRDefault="00D23B5C" w:rsidP="008C74E6">
      <w:pPr>
        <w:spacing w:line="276" w:lineRule="auto"/>
        <w:jc w:val="both"/>
        <w:rPr>
          <w:rFonts w:asciiTheme="majorHAnsi" w:hAnsiTheme="majorHAnsi"/>
          <w:b/>
        </w:rPr>
      </w:pPr>
    </w:p>
    <w:p w14:paraId="12960365" w14:textId="1F0DC6FB" w:rsidR="00280FDE" w:rsidRDefault="00D91C66" w:rsidP="008C74E6">
      <w:pPr>
        <w:spacing w:line="276" w:lineRule="auto"/>
        <w:jc w:val="both"/>
        <w:rPr>
          <w:rFonts w:asciiTheme="majorHAnsi" w:hAnsiTheme="majorHAnsi"/>
        </w:rPr>
      </w:pPr>
      <w:r>
        <w:rPr>
          <w:rFonts w:asciiTheme="majorHAnsi" w:hAnsiTheme="majorHAnsi"/>
        </w:rPr>
        <w:t xml:space="preserve">Farmers in the </w:t>
      </w:r>
      <w:r w:rsidR="008A4D6D">
        <w:rPr>
          <w:rFonts w:asciiTheme="majorHAnsi" w:hAnsiTheme="majorHAnsi"/>
        </w:rPr>
        <w:t>region</w:t>
      </w:r>
      <w:r w:rsidR="00854822">
        <w:rPr>
          <w:rFonts w:asciiTheme="majorHAnsi" w:hAnsiTheme="majorHAnsi"/>
        </w:rPr>
        <w:t xml:space="preserve"> </w:t>
      </w:r>
      <w:r>
        <w:rPr>
          <w:rFonts w:asciiTheme="majorHAnsi" w:hAnsiTheme="majorHAnsi"/>
        </w:rPr>
        <w:t>have been intercropping beans and maize as a major cropping system but yields have been generally low (&lt;0.5 Mg ha</w:t>
      </w:r>
      <w:r w:rsidRPr="00854822">
        <w:rPr>
          <w:rFonts w:asciiTheme="majorHAnsi" w:hAnsiTheme="majorHAnsi"/>
          <w:vertAlign w:val="superscript"/>
        </w:rPr>
        <w:t>-1</w:t>
      </w:r>
      <w:r>
        <w:rPr>
          <w:rFonts w:asciiTheme="majorHAnsi" w:hAnsiTheme="majorHAnsi"/>
        </w:rPr>
        <w:t xml:space="preserve"> for beans and &lt;2 Mg ha</w:t>
      </w:r>
      <w:r w:rsidRPr="00854822">
        <w:rPr>
          <w:rFonts w:asciiTheme="majorHAnsi" w:hAnsiTheme="majorHAnsi"/>
          <w:vertAlign w:val="superscript"/>
        </w:rPr>
        <w:t>-1</w:t>
      </w:r>
      <w:r>
        <w:rPr>
          <w:rFonts w:asciiTheme="majorHAnsi" w:hAnsiTheme="majorHAnsi"/>
        </w:rPr>
        <w:t xml:space="preserve"> for maize against potential yields of 2.5-4 and 6-12 Mg ha</w:t>
      </w:r>
      <w:r w:rsidRPr="00854822">
        <w:rPr>
          <w:rFonts w:asciiTheme="majorHAnsi" w:hAnsiTheme="majorHAnsi"/>
          <w:vertAlign w:val="superscript"/>
        </w:rPr>
        <w:t>-1</w:t>
      </w:r>
      <w:r>
        <w:rPr>
          <w:rFonts w:asciiTheme="majorHAnsi" w:hAnsiTheme="majorHAnsi"/>
        </w:rPr>
        <w:t xml:space="preserve">, respectively. Several improvements have been done in maize and reports show </w:t>
      </w:r>
      <w:r w:rsidR="005F2BE7">
        <w:rPr>
          <w:rFonts w:asciiTheme="majorHAnsi" w:hAnsiTheme="majorHAnsi"/>
        </w:rPr>
        <w:t>an</w:t>
      </w:r>
      <w:r>
        <w:rPr>
          <w:rFonts w:asciiTheme="majorHAnsi" w:hAnsiTheme="majorHAnsi"/>
        </w:rPr>
        <w:t xml:space="preserve"> increasing </w:t>
      </w:r>
      <w:r w:rsidR="005F2BE7">
        <w:rPr>
          <w:rFonts w:asciiTheme="majorHAnsi" w:hAnsiTheme="majorHAnsi"/>
        </w:rPr>
        <w:t xml:space="preserve">and stable </w:t>
      </w:r>
      <w:r>
        <w:rPr>
          <w:rFonts w:asciiTheme="majorHAnsi" w:hAnsiTheme="majorHAnsi"/>
        </w:rPr>
        <w:t>trend</w:t>
      </w:r>
      <w:r w:rsidR="005F2BE7">
        <w:rPr>
          <w:rFonts w:asciiTheme="majorHAnsi" w:hAnsiTheme="majorHAnsi"/>
        </w:rPr>
        <w:t>s</w:t>
      </w:r>
      <w:r>
        <w:rPr>
          <w:rFonts w:asciiTheme="majorHAnsi" w:hAnsiTheme="majorHAnsi"/>
        </w:rPr>
        <w:t xml:space="preserve"> in yields for most improved </w:t>
      </w:r>
      <w:r w:rsidR="005F2BE7">
        <w:rPr>
          <w:rFonts w:asciiTheme="majorHAnsi" w:hAnsiTheme="majorHAnsi"/>
        </w:rPr>
        <w:t xml:space="preserve">varieties compared to local ones (Tamene </w:t>
      </w:r>
      <w:r w:rsidR="005F2BE7" w:rsidRPr="00854822">
        <w:rPr>
          <w:rFonts w:asciiTheme="majorHAnsi" w:hAnsiTheme="majorHAnsi"/>
          <w:i/>
        </w:rPr>
        <w:t>et al</w:t>
      </w:r>
      <w:r w:rsidR="005F2BE7">
        <w:rPr>
          <w:rFonts w:asciiTheme="majorHAnsi" w:hAnsiTheme="majorHAnsi"/>
        </w:rPr>
        <w:t>. 2015)</w:t>
      </w:r>
      <w:r>
        <w:rPr>
          <w:rFonts w:asciiTheme="majorHAnsi" w:hAnsiTheme="majorHAnsi"/>
        </w:rPr>
        <w:t xml:space="preserve">. </w:t>
      </w:r>
      <w:r w:rsidR="005F2BE7">
        <w:rPr>
          <w:rFonts w:asciiTheme="majorHAnsi" w:hAnsiTheme="majorHAnsi"/>
        </w:rPr>
        <w:t xml:space="preserve">However, most farmers still use local varieties despite the benefits observed for improved varieties under research. Even those that use improved varieties, yields are stagnating and mostly very low. </w:t>
      </w:r>
      <w:r w:rsidR="008A4D6D">
        <w:rPr>
          <w:rFonts w:asciiTheme="majorHAnsi" w:hAnsiTheme="majorHAnsi"/>
        </w:rPr>
        <w:t>In this study, o</w:t>
      </w:r>
      <w:r w:rsidR="005F2BE7">
        <w:rPr>
          <w:rFonts w:asciiTheme="majorHAnsi" w:hAnsiTheme="majorHAnsi"/>
        </w:rPr>
        <w:t>ne of the widely grown maize variety was selected</w:t>
      </w:r>
      <w:r>
        <w:rPr>
          <w:rFonts w:asciiTheme="majorHAnsi" w:hAnsiTheme="majorHAnsi"/>
        </w:rPr>
        <w:t xml:space="preserve"> to test its </w:t>
      </w:r>
      <w:r w:rsidR="008A4D6D">
        <w:rPr>
          <w:rFonts w:asciiTheme="majorHAnsi" w:hAnsiTheme="majorHAnsi"/>
        </w:rPr>
        <w:t xml:space="preserve">performance when integrated </w:t>
      </w:r>
      <w:r>
        <w:rPr>
          <w:rFonts w:asciiTheme="majorHAnsi" w:hAnsiTheme="majorHAnsi"/>
        </w:rPr>
        <w:t xml:space="preserve">with </w:t>
      </w:r>
      <w:r w:rsidR="005F2BE7">
        <w:rPr>
          <w:rFonts w:asciiTheme="majorHAnsi" w:hAnsiTheme="majorHAnsi"/>
        </w:rPr>
        <w:t xml:space="preserve">beans of </w:t>
      </w:r>
      <w:r>
        <w:rPr>
          <w:rFonts w:asciiTheme="majorHAnsi" w:hAnsiTheme="majorHAnsi"/>
        </w:rPr>
        <w:t xml:space="preserve">different </w:t>
      </w:r>
      <w:r w:rsidR="005F2BE7">
        <w:rPr>
          <w:rFonts w:asciiTheme="majorHAnsi" w:hAnsiTheme="majorHAnsi"/>
        </w:rPr>
        <w:t xml:space="preserve">growth habits and </w:t>
      </w:r>
      <w:r>
        <w:rPr>
          <w:rFonts w:asciiTheme="majorHAnsi" w:hAnsiTheme="majorHAnsi"/>
        </w:rPr>
        <w:t xml:space="preserve">varieties. </w:t>
      </w:r>
      <w:r w:rsidR="00280FDE">
        <w:rPr>
          <w:rFonts w:asciiTheme="majorHAnsi" w:hAnsiTheme="majorHAnsi"/>
        </w:rPr>
        <w:t>Beans are among</w:t>
      </w:r>
      <w:r w:rsidR="00BB58E8" w:rsidRPr="008C74E6">
        <w:rPr>
          <w:rFonts w:asciiTheme="majorHAnsi" w:hAnsiTheme="majorHAnsi"/>
        </w:rPr>
        <w:t xml:space="preserve"> </w:t>
      </w:r>
      <w:r w:rsidR="008A4D6D">
        <w:rPr>
          <w:rFonts w:asciiTheme="majorHAnsi" w:hAnsiTheme="majorHAnsi"/>
        </w:rPr>
        <w:t xml:space="preserve">some of the </w:t>
      </w:r>
      <w:r w:rsidR="00BB58E8" w:rsidRPr="008C74E6">
        <w:rPr>
          <w:rFonts w:asciiTheme="majorHAnsi" w:hAnsiTheme="majorHAnsi"/>
        </w:rPr>
        <w:t xml:space="preserve">crops </w:t>
      </w:r>
      <w:r w:rsidR="00280FDE">
        <w:rPr>
          <w:rFonts w:asciiTheme="majorHAnsi" w:hAnsiTheme="majorHAnsi"/>
        </w:rPr>
        <w:t>that are</w:t>
      </w:r>
      <w:r w:rsidR="00BB58E8" w:rsidRPr="008C74E6">
        <w:rPr>
          <w:rFonts w:asciiTheme="majorHAnsi" w:hAnsiTheme="majorHAnsi"/>
        </w:rPr>
        <w:t xml:space="preserve"> adapted to relatively hilly areas and </w:t>
      </w:r>
      <w:r w:rsidR="00280FDE">
        <w:rPr>
          <w:rFonts w:asciiTheme="majorHAnsi" w:hAnsiTheme="majorHAnsi"/>
        </w:rPr>
        <w:t xml:space="preserve">grow better </w:t>
      </w:r>
      <w:r w:rsidR="00BB58E8" w:rsidRPr="008C74E6">
        <w:rPr>
          <w:rFonts w:asciiTheme="majorHAnsi" w:hAnsiTheme="majorHAnsi"/>
        </w:rPr>
        <w:t>on less fertile soils.</w:t>
      </w:r>
      <w:r w:rsidR="00D23B5C" w:rsidRPr="008C74E6">
        <w:rPr>
          <w:rFonts w:asciiTheme="majorHAnsi" w:hAnsiTheme="majorHAnsi"/>
        </w:rPr>
        <w:t xml:space="preserve"> </w:t>
      </w:r>
      <w:r w:rsidR="00BB58E8" w:rsidRPr="008C74E6">
        <w:rPr>
          <w:rFonts w:asciiTheme="majorHAnsi" w:hAnsiTheme="majorHAnsi"/>
        </w:rPr>
        <w:t>Climbing bean varieties</w:t>
      </w:r>
      <w:r w:rsidR="008A4D6D">
        <w:rPr>
          <w:rFonts w:asciiTheme="majorHAnsi" w:hAnsiTheme="majorHAnsi"/>
        </w:rPr>
        <w:t>,</w:t>
      </w:r>
      <w:r w:rsidR="00BB58E8" w:rsidRPr="008C74E6">
        <w:rPr>
          <w:rFonts w:asciiTheme="majorHAnsi" w:hAnsiTheme="majorHAnsi"/>
        </w:rPr>
        <w:t xml:space="preserve"> </w:t>
      </w:r>
      <w:r w:rsidR="00280FDE">
        <w:rPr>
          <w:rFonts w:asciiTheme="majorHAnsi" w:hAnsiTheme="majorHAnsi"/>
        </w:rPr>
        <w:t>despite</w:t>
      </w:r>
      <w:r w:rsidR="00BB58E8" w:rsidRPr="008C74E6">
        <w:rPr>
          <w:rFonts w:asciiTheme="majorHAnsi" w:hAnsiTheme="majorHAnsi"/>
        </w:rPr>
        <w:t xml:space="preserve"> offer</w:t>
      </w:r>
      <w:r w:rsidR="00280FDE">
        <w:rPr>
          <w:rFonts w:asciiTheme="majorHAnsi" w:hAnsiTheme="majorHAnsi"/>
        </w:rPr>
        <w:t>ing</w:t>
      </w:r>
      <w:r w:rsidR="00BB58E8" w:rsidRPr="008C74E6">
        <w:rPr>
          <w:rFonts w:asciiTheme="majorHAnsi" w:hAnsiTheme="majorHAnsi"/>
        </w:rPr>
        <w:t xml:space="preserve"> 2-3 times higher yield compared to the bush beans</w:t>
      </w:r>
      <w:r w:rsidR="00280FDE">
        <w:rPr>
          <w:rFonts w:asciiTheme="majorHAnsi" w:hAnsiTheme="majorHAnsi"/>
        </w:rPr>
        <w:t>, have not been released in Malawi but</w:t>
      </w:r>
      <w:r w:rsidR="00BB58E8" w:rsidRPr="008C74E6">
        <w:rPr>
          <w:rFonts w:asciiTheme="majorHAnsi" w:hAnsiTheme="majorHAnsi"/>
        </w:rPr>
        <w:t xml:space="preserve"> can be </w:t>
      </w:r>
      <w:r w:rsidR="00280FDE">
        <w:rPr>
          <w:rFonts w:asciiTheme="majorHAnsi" w:hAnsiTheme="majorHAnsi"/>
        </w:rPr>
        <w:t>appropriate to support the increasing</w:t>
      </w:r>
      <w:r w:rsidR="00BB58E8" w:rsidRPr="008C74E6">
        <w:rPr>
          <w:rFonts w:asciiTheme="majorHAnsi" w:hAnsiTheme="majorHAnsi"/>
        </w:rPr>
        <w:t xml:space="preserve"> population</w:t>
      </w:r>
      <w:r w:rsidR="008A4D6D">
        <w:rPr>
          <w:rFonts w:asciiTheme="majorHAnsi" w:hAnsiTheme="majorHAnsi"/>
        </w:rPr>
        <w:t xml:space="preserve"> </w:t>
      </w:r>
      <w:r w:rsidR="00280FDE">
        <w:rPr>
          <w:rFonts w:asciiTheme="majorHAnsi" w:hAnsiTheme="majorHAnsi"/>
        </w:rPr>
        <w:t>against small</w:t>
      </w:r>
      <w:r w:rsidR="00BB58E8" w:rsidRPr="008C74E6">
        <w:rPr>
          <w:rFonts w:asciiTheme="majorHAnsi" w:hAnsiTheme="majorHAnsi"/>
        </w:rPr>
        <w:t xml:space="preserve"> landholdings </w:t>
      </w:r>
      <w:r w:rsidR="00280FDE">
        <w:rPr>
          <w:rFonts w:asciiTheme="majorHAnsi" w:hAnsiTheme="majorHAnsi"/>
        </w:rPr>
        <w:t xml:space="preserve">thereby necessitating </w:t>
      </w:r>
      <w:r w:rsidR="00BB58E8" w:rsidRPr="008C74E6">
        <w:rPr>
          <w:rFonts w:asciiTheme="majorHAnsi" w:hAnsiTheme="majorHAnsi"/>
        </w:rPr>
        <w:t xml:space="preserve">intensification. </w:t>
      </w:r>
      <w:r w:rsidR="00280FDE">
        <w:rPr>
          <w:rFonts w:asciiTheme="majorHAnsi" w:hAnsiTheme="majorHAnsi"/>
        </w:rPr>
        <w:t xml:space="preserve">Beans, especially climbing ones could </w:t>
      </w:r>
      <w:r w:rsidR="008A4D6D">
        <w:rPr>
          <w:rFonts w:asciiTheme="majorHAnsi" w:hAnsiTheme="majorHAnsi"/>
        </w:rPr>
        <w:t xml:space="preserve">also </w:t>
      </w:r>
      <w:r w:rsidR="00280FDE">
        <w:rPr>
          <w:rFonts w:asciiTheme="majorHAnsi" w:hAnsiTheme="majorHAnsi"/>
        </w:rPr>
        <w:t>yield more biomass to provide</w:t>
      </w:r>
      <w:r w:rsidR="00BB58E8" w:rsidRPr="008C74E6">
        <w:rPr>
          <w:rFonts w:asciiTheme="majorHAnsi" w:hAnsiTheme="majorHAnsi"/>
        </w:rPr>
        <w:t xml:space="preserve"> supplemental livestock forage</w:t>
      </w:r>
      <w:r w:rsidR="00280FDE">
        <w:rPr>
          <w:rFonts w:asciiTheme="majorHAnsi" w:hAnsiTheme="majorHAnsi"/>
        </w:rPr>
        <w:t xml:space="preserve"> </w:t>
      </w:r>
      <w:r w:rsidR="008A4D6D">
        <w:rPr>
          <w:rFonts w:asciiTheme="majorHAnsi" w:hAnsiTheme="majorHAnsi"/>
        </w:rPr>
        <w:t>and</w:t>
      </w:r>
      <w:r w:rsidR="008A4D6D" w:rsidRPr="008C74E6">
        <w:rPr>
          <w:rFonts w:asciiTheme="majorHAnsi" w:hAnsiTheme="majorHAnsi"/>
        </w:rPr>
        <w:t xml:space="preserve"> impro</w:t>
      </w:r>
      <w:r w:rsidR="008A4D6D">
        <w:rPr>
          <w:rFonts w:asciiTheme="majorHAnsi" w:hAnsiTheme="majorHAnsi"/>
        </w:rPr>
        <w:t>ve</w:t>
      </w:r>
      <w:r w:rsidR="00BB58E8" w:rsidRPr="008C74E6">
        <w:rPr>
          <w:rFonts w:asciiTheme="majorHAnsi" w:hAnsiTheme="majorHAnsi"/>
        </w:rPr>
        <w:t xml:space="preserve"> soil fertility, promoting biological nitrogen fixation as well as improved human nutrition. </w:t>
      </w:r>
    </w:p>
    <w:p w14:paraId="2E85732B" w14:textId="593A9E92" w:rsidR="00CB0829" w:rsidRPr="008C74E6" w:rsidRDefault="00B724F2" w:rsidP="00EE1AAF">
      <w:pPr>
        <w:spacing w:line="276" w:lineRule="auto"/>
        <w:ind w:firstLine="288"/>
        <w:jc w:val="both"/>
        <w:rPr>
          <w:rFonts w:asciiTheme="majorHAnsi" w:hAnsiTheme="majorHAnsi"/>
          <w:lang w:eastAsia="fr-FR"/>
        </w:rPr>
      </w:pPr>
      <w:r>
        <w:rPr>
          <w:rFonts w:asciiTheme="majorHAnsi" w:hAnsiTheme="majorHAnsi"/>
        </w:rPr>
        <w:t xml:space="preserve">Intensification in terms of input use have </w:t>
      </w:r>
      <w:r w:rsidR="00AE2E43">
        <w:rPr>
          <w:rFonts w:asciiTheme="majorHAnsi" w:hAnsiTheme="majorHAnsi"/>
        </w:rPr>
        <w:t xml:space="preserve">generally </w:t>
      </w:r>
      <w:r>
        <w:rPr>
          <w:rFonts w:asciiTheme="majorHAnsi" w:hAnsiTheme="majorHAnsi"/>
        </w:rPr>
        <w:t xml:space="preserve">been promoted for </w:t>
      </w:r>
      <w:r w:rsidR="00AE2E43">
        <w:rPr>
          <w:rFonts w:asciiTheme="majorHAnsi" w:hAnsiTheme="majorHAnsi"/>
        </w:rPr>
        <w:t xml:space="preserve">usage of </w:t>
      </w:r>
      <w:r>
        <w:rPr>
          <w:rFonts w:asciiTheme="majorHAnsi" w:hAnsiTheme="majorHAnsi"/>
        </w:rPr>
        <w:t xml:space="preserve">inorganic </w:t>
      </w:r>
      <w:r w:rsidR="00AE2E43">
        <w:rPr>
          <w:rFonts w:asciiTheme="majorHAnsi" w:hAnsiTheme="majorHAnsi"/>
        </w:rPr>
        <w:t>fertilizers</w:t>
      </w:r>
      <w:r>
        <w:rPr>
          <w:rFonts w:asciiTheme="majorHAnsi" w:hAnsiTheme="majorHAnsi"/>
        </w:rPr>
        <w:t xml:space="preserve"> that provide quick returns. However, commercial fertilizers</w:t>
      </w:r>
      <w:r w:rsidR="00470A9B">
        <w:rPr>
          <w:rFonts w:asciiTheme="majorHAnsi" w:hAnsiTheme="majorHAnsi"/>
        </w:rPr>
        <w:t xml:space="preserve"> are expensive to</w:t>
      </w:r>
      <w:r>
        <w:rPr>
          <w:rFonts w:asciiTheme="majorHAnsi" w:hAnsiTheme="majorHAnsi"/>
        </w:rPr>
        <w:t xml:space="preserve"> the reach of most small scale farmers. As such farmers apply minimal amounts leading to nutrient mining and </w:t>
      </w:r>
      <w:r w:rsidR="00470A9B">
        <w:rPr>
          <w:rFonts w:asciiTheme="majorHAnsi" w:hAnsiTheme="majorHAnsi"/>
        </w:rPr>
        <w:t xml:space="preserve">eventual decline in </w:t>
      </w:r>
      <w:r>
        <w:rPr>
          <w:rFonts w:asciiTheme="majorHAnsi" w:hAnsiTheme="majorHAnsi"/>
        </w:rPr>
        <w:t xml:space="preserve">soil fertility. Locally available organic sources could be affordable but </w:t>
      </w:r>
      <w:r w:rsidR="00470A9B">
        <w:rPr>
          <w:rFonts w:asciiTheme="majorHAnsi" w:hAnsiTheme="majorHAnsi"/>
        </w:rPr>
        <w:t>their</w:t>
      </w:r>
      <w:r>
        <w:rPr>
          <w:rFonts w:asciiTheme="majorHAnsi" w:hAnsiTheme="majorHAnsi"/>
        </w:rPr>
        <w:t xml:space="preserve"> usage has been quite minimal due to li</w:t>
      </w:r>
      <w:r w:rsidR="00470A9B">
        <w:rPr>
          <w:rFonts w:asciiTheme="majorHAnsi" w:hAnsiTheme="majorHAnsi"/>
        </w:rPr>
        <w:t>mited</w:t>
      </w:r>
      <w:r>
        <w:rPr>
          <w:rFonts w:asciiTheme="majorHAnsi" w:hAnsiTheme="majorHAnsi"/>
        </w:rPr>
        <w:t xml:space="preserve"> promotion and </w:t>
      </w:r>
      <w:r w:rsidR="00470A9B">
        <w:rPr>
          <w:rFonts w:asciiTheme="majorHAnsi" w:hAnsiTheme="majorHAnsi"/>
        </w:rPr>
        <w:t>experimentation</w:t>
      </w:r>
      <w:r>
        <w:rPr>
          <w:rFonts w:asciiTheme="majorHAnsi" w:hAnsiTheme="majorHAnsi"/>
        </w:rPr>
        <w:t xml:space="preserve"> by farmers. </w:t>
      </w:r>
      <w:r w:rsidR="00AE2E43">
        <w:rPr>
          <w:rFonts w:asciiTheme="majorHAnsi" w:hAnsiTheme="majorHAnsi"/>
        </w:rPr>
        <w:t>Moreover under the ISFM framework, studies show that com</w:t>
      </w:r>
      <w:r w:rsidR="00470A9B">
        <w:rPr>
          <w:rFonts w:asciiTheme="majorHAnsi" w:hAnsiTheme="majorHAnsi"/>
        </w:rPr>
        <w:t>b</w:t>
      </w:r>
      <w:r w:rsidR="00AE2E43">
        <w:rPr>
          <w:rFonts w:asciiTheme="majorHAnsi" w:hAnsiTheme="majorHAnsi"/>
        </w:rPr>
        <w:t xml:space="preserve">ined usage of organic and inorganic </w:t>
      </w:r>
      <w:r w:rsidR="005B6CB0">
        <w:rPr>
          <w:rFonts w:asciiTheme="majorHAnsi" w:hAnsiTheme="majorHAnsi"/>
        </w:rPr>
        <w:t>fertilizer</w:t>
      </w:r>
      <w:r w:rsidR="00AE2E43">
        <w:rPr>
          <w:rFonts w:asciiTheme="majorHAnsi" w:hAnsiTheme="majorHAnsi"/>
        </w:rPr>
        <w:t>s</w:t>
      </w:r>
      <w:r w:rsidR="00470A9B">
        <w:rPr>
          <w:rFonts w:asciiTheme="majorHAnsi" w:hAnsiTheme="majorHAnsi"/>
        </w:rPr>
        <w:t xml:space="preserve"> </w:t>
      </w:r>
      <w:r w:rsidR="008A4D6D">
        <w:rPr>
          <w:rFonts w:asciiTheme="majorHAnsi" w:hAnsiTheme="majorHAnsi"/>
        </w:rPr>
        <w:t>synergistically</w:t>
      </w:r>
      <w:r w:rsidR="00AE2E43">
        <w:rPr>
          <w:rFonts w:asciiTheme="majorHAnsi" w:hAnsiTheme="majorHAnsi"/>
        </w:rPr>
        <w:t xml:space="preserve"> i</w:t>
      </w:r>
      <w:r w:rsidR="00470A9B">
        <w:rPr>
          <w:rFonts w:asciiTheme="majorHAnsi" w:hAnsiTheme="majorHAnsi"/>
        </w:rPr>
        <w:t>m</w:t>
      </w:r>
      <w:r w:rsidR="00AE2E43">
        <w:rPr>
          <w:rFonts w:asciiTheme="majorHAnsi" w:hAnsiTheme="majorHAnsi"/>
        </w:rPr>
        <w:t xml:space="preserve">proves the agronomic use efficiency of the </w:t>
      </w:r>
      <w:r w:rsidR="00AC40CC">
        <w:rPr>
          <w:rFonts w:asciiTheme="majorHAnsi" w:hAnsiTheme="majorHAnsi"/>
        </w:rPr>
        <w:t>applied</w:t>
      </w:r>
      <w:r w:rsidR="00AE2E43">
        <w:rPr>
          <w:rFonts w:asciiTheme="majorHAnsi" w:hAnsiTheme="majorHAnsi"/>
        </w:rPr>
        <w:t xml:space="preserve"> nutrients but also improves the soil health in the long </w:t>
      </w:r>
      <w:r w:rsidR="00AC40CC">
        <w:rPr>
          <w:rFonts w:asciiTheme="majorHAnsi" w:hAnsiTheme="majorHAnsi"/>
        </w:rPr>
        <w:t xml:space="preserve">run </w:t>
      </w:r>
      <w:r w:rsidR="00AE2E43">
        <w:rPr>
          <w:rFonts w:asciiTheme="majorHAnsi" w:hAnsiTheme="majorHAnsi"/>
        </w:rPr>
        <w:t>especially for non-responsive</w:t>
      </w:r>
      <w:r w:rsidR="00AC40CC">
        <w:rPr>
          <w:rFonts w:asciiTheme="majorHAnsi" w:hAnsiTheme="majorHAnsi"/>
        </w:rPr>
        <w:t xml:space="preserve"> marginal</w:t>
      </w:r>
      <w:r w:rsidR="00AE2E43">
        <w:rPr>
          <w:rFonts w:asciiTheme="majorHAnsi" w:hAnsiTheme="majorHAnsi"/>
        </w:rPr>
        <w:t xml:space="preserve"> soils. Based on this </w:t>
      </w:r>
      <w:r w:rsidR="008A4D6D">
        <w:rPr>
          <w:rFonts w:asciiTheme="majorHAnsi" w:hAnsiTheme="majorHAnsi"/>
        </w:rPr>
        <w:t>background,</w:t>
      </w:r>
      <w:r w:rsidR="00AC40CC">
        <w:rPr>
          <w:rFonts w:asciiTheme="majorHAnsi" w:hAnsiTheme="majorHAnsi"/>
        </w:rPr>
        <w:t xml:space="preserve"> transdisciplinary team led by </w:t>
      </w:r>
      <w:r w:rsidR="00D23B5C" w:rsidRPr="008C74E6">
        <w:rPr>
          <w:rFonts w:asciiTheme="majorHAnsi" w:hAnsiTheme="majorHAnsi"/>
        </w:rPr>
        <w:t>CIAT</w:t>
      </w:r>
      <w:r w:rsidR="00AE2E43">
        <w:rPr>
          <w:rFonts w:asciiTheme="majorHAnsi" w:hAnsiTheme="majorHAnsi"/>
        </w:rPr>
        <w:t xml:space="preserve"> Malawi (both Soils and Beans departments)</w:t>
      </w:r>
      <w:r w:rsidR="00AC40CC">
        <w:rPr>
          <w:rFonts w:asciiTheme="majorHAnsi" w:hAnsiTheme="majorHAnsi"/>
        </w:rPr>
        <w:t xml:space="preserve"> in close collaboration with</w:t>
      </w:r>
      <w:r w:rsidR="00AE2E43">
        <w:rPr>
          <w:rFonts w:asciiTheme="majorHAnsi" w:hAnsiTheme="majorHAnsi"/>
        </w:rPr>
        <w:t xml:space="preserve"> </w:t>
      </w:r>
      <w:r w:rsidR="00D23B5C" w:rsidRPr="008C74E6">
        <w:rPr>
          <w:rFonts w:asciiTheme="majorHAnsi" w:hAnsiTheme="majorHAnsi"/>
        </w:rPr>
        <w:t>Bunda college, ICRAF and M</w:t>
      </w:r>
      <w:r w:rsidR="008A4D6D">
        <w:rPr>
          <w:rFonts w:asciiTheme="majorHAnsi" w:hAnsiTheme="majorHAnsi"/>
        </w:rPr>
        <w:t>ichigan State University (M</w:t>
      </w:r>
      <w:r w:rsidR="00D23B5C" w:rsidRPr="008C74E6">
        <w:rPr>
          <w:rFonts w:asciiTheme="majorHAnsi" w:hAnsiTheme="majorHAnsi"/>
        </w:rPr>
        <w:t>SU</w:t>
      </w:r>
      <w:r w:rsidR="008A4D6D">
        <w:rPr>
          <w:rFonts w:asciiTheme="majorHAnsi" w:hAnsiTheme="majorHAnsi"/>
        </w:rPr>
        <w:t>)</w:t>
      </w:r>
      <w:r w:rsidR="00D23B5C" w:rsidRPr="008C74E6">
        <w:rPr>
          <w:rFonts w:asciiTheme="majorHAnsi" w:hAnsiTheme="majorHAnsi"/>
        </w:rPr>
        <w:t xml:space="preserve"> </w:t>
      </w:r>
      <w:r w:rsidR="00AE2E43">
        <w:rPr>
          <w:rFonts w:asciiTheme="majorHAnsi" w:hAnsiTheme="majorHAnsi"/>
        </w:rPr>
        <w:t xml:space="preserve">are </w:t>
      </w:r>
      <w:r w:rsidR="00D23B5C" w:rsidRPr="008C74E6">
        <w:rPr>
          <w:rFonts w:asciiTheme="majorHAnsi" w:hAnsiTheme="majorHAnsi"/>
        </w:rPr>
        <w:t>conduct</w:t>
      </w:r>
      <w:r w:rsidR="00AE2E43">
        <w:rPr>
          <w:rFonts w:asciiTheme="majorHAnsi" w:hAnsiTheme="majorHAnsi"/>
        </w:rPr>
        <w:t>ing</w:t>
      </w:r>
      <w:r w:rsidR="00D23B5C" w:rsidRPr="008C74E6">
        <w:rPr>
          <w:rFonts w:asciiTheme="majorHAnsi" w:hAnsiTheme="majorHAnsi"/>
        </w:rPr>
        <w:t xml:space="preserve"> demonstration trials </w:t>
      </w:r>
      <w:r w:rsidR="00BF7EDB" w:rsidRPr="008C74E6">
        <w:rPr>
          <w:rFonts w:asciiTheme="majorHAnsi" w:hAnsiTheme="majorHAnsi"/>
        </w:rPr>
        <w:t xml:space="preserve">for </w:t>
      </w:r>
      <w:r w:rsidR="00AE2E43">
        <w:rPr>
          <w:rFonts w:asciiTheme="majorHAnsi" w:hAnsiTheme="majorHAnsi"/>
        </w:rPr>
        <w:t>three</w:t>
      </w:r>
      <w:r w:rsidR="00AE2E43" w:rsidRPr="008C74E6">
        <w:rPr>
          <w:rFonts w:asciiTheme="majorHAnsi" w:hAnsiTheme="majorHAnsi"/>
        </w:rPr>
        <w:t xml:space="preserve"> </w:t>
      </w:r>
      <w:r w:rsidR="00BF7EDB" w:rsidRPr="008C74E6">
        <w:rPr>
          <w:rFonts w:asciiTheme="majorHAnsi" w:hAnsiTheme="majorHAnsi"/>
        </w:rPr>
        <w:t>seasons (</w:t>
      </w:r>
      <w:r w:rsidR="00D23B5C" w:rsidRPr="008C74E6">
        <w:rPr>
          <w:rFonts w:asciiTheme="majorHAnsi" w:hAnsiTheme="majorHAnsi"/>
        </w:rPr>
        <w:t>2013 – 201</w:t>
      </w:r>
      <w:r w:rsidR="00AE2E43">
        <w:rPr>
          <w:rFonts w:asciiTheme="majorHAnsi" w:hAnsiTheme="majorHAnsi"/>
        </w:rPr>
        <w:t>6</w:t>
      </w:r>
      <w:r w:rsidR="00BF7EDB" w:rsidRPr="008C74E6">
        <w:rPr>
          <w:rFonts w:asciiTheme="majorHAnsi" w:hAnsiTheme="majorHAnsi"/>
        </w:rPr>
        <w:t xml:space="preserve">), </w:t>
      </w:r>
      <w:r w:rsidR="00D23B5C" w:rsidRPr="008C74E6">
        <w:rPr>
          <w:rFonts w:asciiTheme="majorHAnsi" w:hAnsiTheme="majorHAnsi"/>
        </w:rPr>
        <w:t xml:space="preserve">involving climbing and bush beans under different soils fertility </w:t>
      </w:r>
      <w:r w:rsidR="00D23B5C" w:rsidRPr="008C74E6">
        <w:rPr>
          <w:rFonts w:asciiTheme="majorHAnsi" w:hAnsiTheme="majorHAnsi"/>
        </w:rPr>
        <w:lastRenderedPageBreak/>
        <w:t>management regimes</w:t>
      </w:r>
      <w:r w:rsidR="00AE2E43">
        <w:rPr>
          <w:rFonts w:asciiTheme="majorHAnsi" w:hAnsiTheme="majorHAnsi"/>
        </w:rPr>
        <w:t xml:space="preserve"> and cropping systems</w:t>
      </w:r>
      <w:r w:rsidR="00D23B5C" w:rsidRPr="008C74E6">
        <w:rPr>
          <w:rFonts w:asciiTheme="majorHAnsi" w:hAnsiTheme="majorHAnsi"/>
        </w:rPr>
        <w:t xml:space="preserve">. </w:t>
      </w:r>
      <w:r w:rsidR="00BF7EDB" w:rsidRPr="008C74E6">
        <w:rPr>
          <w:rFonts w:asciiTheme="majorHAnsi" w:hAnsiTheme="majorHAnsi"/>
        </w:rPr>
        <w:t xml:space="preserve"> The main objective </w:t>
      </w:r>
      <w:r w:rsidR="00BF7EDB" w:rsidRPr="008C74E6">
        <w:rPr>
          <w:rFonts w:asciiTheme="majorHAnsi" w:hAnsiTheme="majorHAnsi"/>
          <w:lang w:eastAsia="fr-FR"/>
        </w:rPr>
        <w:t>of the trials is to</w:t>
      </w:r>
      <w:r w:rsidR="00CB0829" w:rsidRPr="008C74E6">
        <w:rPr>
          <w:rFonts w:asciiTheme="majorHAnsi" w:hAnsiTheme="majorHAnsi"/>
          <w:lang w:eastAsia="fr-FR"/>
        </w:rPr>
        <w:t xml:space="preserve"> enhance the productivity and adoptability of climbing and dwarf beans through introducing improved high yield varieties, management practices and staking options.</w:t>
      </w:r>
      <w:r w:rsidR="00BF7EDB" w:rsidRPr="008C74E6">
        <w:rPr>
          <w:rFonts w:asciiTheme="majorHAnsi" w:hAnsiTheme="majorHAnsi"/>
          <w:lang w:eastAsia="fr-FR"/>
        </w:rPr>
        <w:t xml:space="preserve"> Specifically the demonstration trials are aimed at:</w:t>
      </w:r>
    </w:p>
    <w:p w14:paraId="50A00BDE" w14:textId="014427F6" w:rsidR="00CB0829" w:rsidRPr="008C74E6" w:rsidRDefault="00CB0829" w:rsidP="008C74E6">
      <w:pPr>
        <w:numPr>
          <w:ilvl w:val="0"/>
          <w:numId w:val="4"/>
        </w:numPr>
        <w:suppressLineNumbers/>
        <w:tabs>
          <w:tab w:val="num" w:pos="720"/>
        </w:tabs>
        <w:autoSpaceDE w:val="0"/>
        <w:autoSpaceDN w:val="0"/>
        <w:adjustRightInd w:val="0"/>
        <w:spacing w:line="276" w:lineRule="auto"/>
        <w:jc w:val="both"/>
        <w:rPr>
          <w:rFonts w:asciiTheme="majorHAnsi" w:hAnsiTheme="majorHAnsi"/>
          <w:lang w:eastAsia="fr-FR"/>
        </w:rPr>
      </w:pPr>
      <w:r w:rsidRPr="008C74E6">
        <w:rPr>
          <w:rFonts w:asciiTheme="majorHAnsi" w:hAnsiTheme="majorHAnsi"/>
          <w:lang w:eastAsia="fr-FR"/>
        </w:rPr>
        <w:t>Scal</w:t>
      </w:r>
      <w:r w:rsidR="004F5AB4">
        <w:rPr>
          <w:rFonts w:asciiTheme="majorHAnsi" w:hAnsiTheme="majorHAnsi"/>
          <w:lang w:eastAsia="fr-FR"/>
        </w:rPr>
        <w:t>ing</w:t>
      </w:r>
      <w:r w:rsidR="00CB78A1">
        <w:rPr>
          <w:rFonts w:asciiTheme="majorHAnsi" w:hAnsiTheme="majorHAnsi"/>
          <w:lang w:eastAsia="fr-FR"/>
        </w:rPr>
        <w:t>-</w:t>
      </w:r>
      <w:r w:rsidRPr="008C74E6">
        <w:rPr>
          <w:rFonts w:asciiTheme="majorHAnsi" w:hAnsiTheme="majorHAnsi"/>
          <w:lang w:eastAsia="fr-FR"/>
        </w:rPr>
        <w:t xml:space="preserve">out </w:t>
      </w:r>
      <w:r w:rsidR="00BF7EDB" w:rsidRPr="008C74E6">
        <w:rPr>
          <w:rFonts w:asciiTheme="majorHAnsi" w:hAnsiTheme="majorHAnsi"/>
          <w:lang w:eastAsia="fr-FR"/>
        </w:rPr>
        <w:t>number of participating farmers by increasing the number of mother and baby trials</w:t>
      </w:r>
      <w:r w:rsidRPr="008C74E6">
        <w:rPr>
          <w:rFonts w:asciiTheme="majorHAnsi" w:hAnsiTheme="majorHAnsi"/>
          <w:lang w:eastAsia="fr-FR"/>
        </w:rPr>
        <w:t xml:space="preserve">; </w:t>
      </w:r>
    </w:p>
    <w:p w14:paraId="26F415EC" w14:textId="58A0500A" w:rsidR="00CB0829" w:rsidRPr="008C74E6" w:rsidRDefault="004F5AB4" w:rsidP="008C74E6">
      <w:pPr>
        <w:numPr>
          <w:ilvl w:val="0"/>
          <w:numId w:val="4"/>
        </w:numPr>
        <w:suppressLineNumbers/>
        <w:tabs>
          <w:tab w:val="num" w:pos="720"/>
        </w:tabs>
        <w:autoSpaceDE w:val="0"/>
        <w:autoSpaceDN w:val="0"/>
        <w:adjustRightInd w:val="0"/>
        <w:spacing w:line="276" w:lineRule="auto"/>
        <w:jc w:val="both"/>
        <w:rPr>
          <w:rFonts w:asciiTheme="majorHAnsi" w:hAnsiTheme="majorHAnsi"/>
          <w:lang w:eastAsia="fr-FR"/>
        </w:rPr>
      </w:pPr>
      <w:r>
        <w:rPr>
          <w:rFonts w:asciiTheme="majorHAnsi" w:hAnsiTheme="majorHAnsi"/>
          <w:lang w:eastAsia="fr-FR"/>
        </w:rPr>
        <w:t>Narrowing</w:t>
      </w:r>
      <w:r w:rsidR="00CB0829" w:rsidRPr="008C74E6">
        <w:rPr>
          <w:rFonts w:asciiTheme="majorHAnsi" w:hAnsiTheme="majorHAnsi"/>
          <w:lang w:eastAsia="fr-FR"/>
        </w:rPr>
        <w:t xml:space="preserve"> yield gap </w:t>
      </w:r>
      <w:r w:rsidR="00CB78A1">
        <w:rPr>
          <w:rFonts w:asciiTheme="majorHAnsi" w:hAnsiTheme="majorHAnsi"/>
          <w:lang w:eastAsia="fr-FR"/>
        </w:rPr>
        <w:t xml:space="preserve">of maize-legume farming system </w:t>
      </w:r>
      <w:r w:rsidR="00CB0829" w:rsidRPr="008C74E6">
        <w:rPr>
          <w:rFonts w:asciiTheme="majorHAnsi" w:hAnsiTheme="majorHAnsi"/>
          <w:lang w:eastAsia="fr-FR"/>
        </w:rPr>
        <w:t xml:space="preserve">by promoting use of  best fit </w:t>
      </w:r>
      <w:r w:rsidR="008272E8">
        <w:rPr>
          <w:rFonts w:asciiTheme="majorHAnsi" w:hAnsiTheme="majorHAnsi"/>
          <w:lang w:eastAsia="fr-FR"/>
        </w:rPr>
        <w:t>ISFM</w:t>
      </w:r>
      <w:r w:rsidR="008272E8" w:rsidRPr="008C74E6">
        <w:rPr>
          <w:rFonts w:asciiTheme="majorHAnsi" w:hAnsiTheme="majorHAnsi"/>
          <w:lang w:eastAsia="fr-FR"/>
        </w:rPr>
        <w:t xml:space="preserve"> </w:t>
      </w:r>
      <w:r w:rsidR="00CB0829" w:rsidRPr="008C74E6">
        <w:rPr>
          <w:rFonts w:asciiTheme="majorHAnsi" w:hAnsiTheme="majorHAnsi"/>
          <w:lang w:eastAsia="fr-FR"/>
        </w:rPr>
        <w:t>practices;</w:t>
      </w:r>
    </w:p>
    <w:p w14:paraId="14C03610" w14:textId="19EE8307" w:rsidR="00BF7EDB" w:rsidRDefault="00BF7EDB" w:rsidP="008C74E6">
      <w:pPr>
        <w:numPr>
          <w:ilvl w:val="0"/>
          <w:numId w:val="4"/>
        </w:numPr>
        <w:suppressLineNumbers/>
        <w:tabs>
          <w:tab w:val="num" w:pos="720"/>
        </w:tabs>
        <w:autoSpaceDE w:val="0"/>
        <w:autoSpaceDN w:val="0"/>
        <w:adjustRightInd w:val="0"/>
        <w:spacing w:line="276" w:lineRule="auto"/>
        <w:jc w:val="both"/>
        <w:rPr>
          <w:rFonts w:asciiTheme="majorHAnsi" w:hAnsiTheme="majorHAnsi"/>
          <w:lang w:eastAsia="fr-FR"/>
        </w:rPr>
      </w:pPr>
      <w:r w:rsidRPr="008C74E6">
        <w:rPr>
          <w:rFonts w:asciiTheme="majorHAnsi" w:hAnsiTheme="majorHAnsi"/>
          <w:lang w:eastAsia="fr-FR"/>
        </w:rPr>
        <w:t xml:space="preserve">Assess the </w:t>
      </w:r>
      <w:r w:rsidR="00CB78A1">
        <w:rPr>
          <w:rFonts w:asciiTheme="majorHAnsi" w:hAnsiTheme="majorHAnsi"/>
          <w:lang w:eastAsia="fr-FR"/>
        </w:rPr>
        <w:t xml:space="preserve">impacts of variety, environment, </w:t>
      </w:r>
      <w:r w:rsidR="008272E8">
        <w:rPr>
          <w:rFonts w:asciiTheme="majorHAnsi" w:hAnsiTheme="majorHAnsi"/>
          <w:lang w:eastAsia="fr-FR"/>
        </w:rPr>
        <w:t xml:space="preserve">and </w:t>
      </w:r>
      <w:r w:rsidR="00CB78A1">
        <w:rPr>
          <w:rFonts w:asciiTheme="majorHAnsi" w:hAnsiTheme="majorHAnsi"/>
          <w:lang w:eastAsia="fr-FR"/>
        </w:rPr>
        <w:t xml:space="preserve">management </w:t>
      </w:r>
      <w:r w:rsidR="008272E8">
        <w:rPr>
          <w:rFonts w:asciiTheme="majorHAnsi" w:hAnsiTheme="majorHAnsi"/>
          <w:lang w:eastAsia="fr-FR"/>
        </w:rPr>
        <w:t xml:space="preserve">practices on maize-bean productivity; </w:t>
      </w:r>
    </w:p>
    <w:p w14:paraId="4426A1C2" w14:textId="4FA2F7C9" w:rsidR="00CB78A1" w:rsidRDefault="00CB78A1" w:rsidP="008C74E6">
      <w:pPr>
        <w:numPr>
          <w:ilvl w:val="0"/>
          <w:numId w:val="4"/>
        </w:numPr>
        <w:suppressLineNumbers/>
        <w:tabs>
          <w:tab w:val="num" w:pos="720"/>
        </w:tabs>
        <w:autoSpaceDE w:val="0"/>
        <w:autoSpaceDN w:val="0"/>
        <w:adjustRightInd w:val="0"/>
        <w:spacing w:line="276" w:lineRule="auto"/>
        <w:jc w:val="both"/>
        <w:rPr>
          <w:rFonts w:asciiTheme="majorHAnsi" w:hAnsiTheme="majorHAnsi"/>
          <w:lang w:eastAsia="fr-FR"/>
        </w:rPr>
      </w:pPr>
      <w:r w:rsidRPr="008C74E6">
        <w:rPr>
          <w:rFonts w:asciiTheme="majorHAnsi" w:hAnsiTheme="majorHAnsi"/>
          <w:lang w:eastAsia="fr-FR"/>
        </w:rPr>
        <w:t>Assess</w:t>
      </w:r>
      <w:r>
        <w:rPr>
          <w:rFonts w:asciiTheme="majorHAnsi" w:hAnsiTheme="majorHAnsi"/>
          <w:lang w:eastAsia="fr-FR"/>
        </w:rPr>
        <w:t>ing</w:t>
      </w:r>
      <w:r w:rsidRPr="008C74E6">
        <w:rPr>
          <w:rFonts w:asciiTheme="majorHAnsi" w:hAnsiTheme="majorHAnsi"/>
          <w:lang w:eastAsia="fr-FR"/>
        </w:rPr>
        <w:t xml:space="preserve"> the profitability of different bean/maize growing practices under sole  and intercrop systems </w:t>
      </w:r>
      <w:r>
        <w:rPr>
          <w:rFonts w:asciiTheme="majorHAnsi" w:hAnsiTheme="majorHAnsi"/>
          <w:lang w:eastAsia="fr-FR"/>
        </w:rPr>
        <w:t xml:space="preserve">to </w:t>
      </w:r>
      <w:r w:rsidRPr="008C74E6">
        <w:rPr>
          <w:rFonts w:asciiTheme="majorHAnsi" w:hAnsiTheme="majorHAnsi"/>
        </w:rPr>
        <w:t>demonstrate the effect of different management options (manure and fertilizer use, intercropping, staking options) on climbing and dwarf beans yield in different agro-ecological zones;</w:t>
      </w:r>
    </w:p>
    <w:p w14:paraId="0B739FFD" w14:textId="77777777" w:rsidR="008272E8" w:rsidRPr="008C74E6" w:rsidRDefault="008272E8" w:rsidP="00854822">
      <w:pPr>
        <w:suppressLineNumbers/>
        <w:autoSpaceDE w:val="0"/>
        <w:autoSpaceDN w:val="0"/>
        <w:adjustRightInd w:val="0"/>
        <w:spacing w:line="276" w:lineRule="auto"/>
        <w:ind w:left="720"/>
        <w:jc w:val="both"/>
        <w:rPr>
          <w:rFonts w:asciiTheme="majorHAnsi" w:hAnsiTheme="majorHAnsi"/>
          <w:lang w:eastAsia="fr-FR"/>
        </w:rPr>
      </w:pPr>
    </w:p>
    <w:p w14:paraId="65651033" w14:textId="52544203" w:rsidR="004F5AB4" w:rsidRDefault="008272E8" w:rsidP="004F5AB4">
      <w:pPr>
        <w:jc w:val="both"/>
        <w:rPr>
          <w:rFonts w:asciiTheme="majorHAnsi" w:hAnsiTheme="majorHAnsi"/>
          <w:color w:val="000000" w:themeColor="text1"/>
          <w:lang w:eastAsia="fr-FR"/>
        </w:rPr>
      </w:pPr>
      <w:r>
        <w:rPr>
          <w:rFonts w:asciiTheme="majorHAnsi" w:hAnsiTheme="majorHAnsi"/>
          <w:color w:val="000000" w:themeColor="text1"/>
          <w:lang w:eastAsia="fr-FR"/>
        </w:rPr>
        <w:t>The last objective will be handled over longer seasons (2014-2016).</w:t>
      </w:r>
    </w:p>
    <w:p w14:paraId="6E255BBD" w14:textId="77777777" w:rsidR="008272E8" w:rsidRPr="004F5AB4" w:rsidRDefault="008272E8" w:rsidP="004F5AB4">
      <w:pPr>
        <w:jc w:val="both"/>
        <w:rPr>
          <w:rFonts w:asciiTheme="majorHAnsi" w:hAnsiTheme="majorHAnsi"/>
          <w:color w:val="000000" w:themeColor="text1"/>
          <w:lang w:eastAsia="fr-FR"/>
        </w:rPr>
      </w:pPr>
    </w:p>
    <w:p w14:paraId="2E28B47B" w14:textId="77777777" w:rsidR="00CB0829" w:rsidRPr="008C74E6" w:rsidRDefault="00466F7B" w:rsidP="007B6155">
      <w:pPr>
        <w:rPr>
          <w:rFonts w:asciiTheme="majorHAnsi" w:hAnsiTheme="majorHAnsi"/>
          <w:b/>
        </w:rPr>
      </w:pPr>
      <w:r w:rsidRPr="008C74E6">
        <w:rPr>
          <w:rFonts w:asciiTheme="majorHAnsi" w:hAnsiTheme="majorHAnsi"/>
          <w:b/>
        </w:rPr>
        <w:t>Methodology</w:t>
      </w:r>
    </w:p>
    <w:p w14:paraId="6AA0A82D" w14:textId="77777777" w:rsidR="00466F7B" w:rsidRPr="008C74E6" w:rsidRDefault="00466F7B" w:rsidP="008C74E6">
      <w:pPr>
        <w:spacing w:line="276" w:lineRule="auto"/>
        <w:jc w:val="both"/>
        <w:rPr>
          <w:rFonts w:asciiTheme="majorHAnsi" w:hAnsiTheme="majorHAnsi"/>
          <w:b/>
          <w:i/>
        </w:rPr>
      </w:pPr>
    </w:p>
    <w:p w14:paraId="12A85650" w14:textId="77777777" w:rsidR="00DF258B" w:rsidRPr="00B76BA2" w:rsidRDefault="00DF258B" w:rsidP="00DF258B">
      <w:pPr>
        <w:spacing w:line="276" w:lineRule="auto"/>
        <w:jc w:val="both"/>
        <w:rPr>
          <w:rFonts w:asciiTheme="majorHAnsi" w:hAnsiTheme="majorHAnsi"/>
          <w:b/>
          <w:i/>
        </w:rPr>
      </w:pPr>
      <w:r w:rsidRPr="00B76BA2">
        <w:rPr>
          <w:rFonts w:asciiTheme="majorHAnsi" w:hAnsiTheme="majorHAnsi"/>
          <w:b/>
          <w:i/>
        </w:rPr>
        <w:t>Feedback and awareness meetings</w:t>
      </w:r>
    </w:p>
    <w:p w14:paraId="38D3E869" w14:textId="37072336" w:rsidR="00DF258B" w:rsidRDefault="00DF258B" w:rsidP="00DF258B">
      <w:pPr>
        <w:spacing w:line="276" w:lineRule="auto"/>
        <w:jc w:val="both"/>
        <w:rPr>
          <w:rFonts w:asciiTheme="majorHAnsi" w:hAnsiTheme="majorHAnsi"/>
        </w:rPr>
      </w:pPr>
      <w:r w:rsidRPr="008C74E6">
        <w:rPr>
          <w:rFonts w:asciiTheme="majorHAnsi" w:hAnsiTheme="majorHAnsi"/>
        </w:rPr>
        <w:t xml:space="preserve">The study sites are Linthipe and Kandeu in Dedza and Ntcheu respectively. </w:t>
      </w:r>
      <w:r>
        <w:rPr>
          <w:rFonts w:asciiTheme="majorHAnsi" w:hAnsiTheme="majorHAnsi"/>
        </w:rPr>
        <w:t>During the farming recess period (b</w:t>
      </w:r>
      <w:r w:rsidRPr="008C74E6">
        <w:rPr>
          <w:rFonts w:asciiTheme="majorHAnsi" w:hAnsiTheme="majorHAnsi"/>
        </w:rPr>
        <w:t>etween 23 and 27 October, 2014</w:t>
      </w:r>
      <w:r>
        <w:rPr>
          <w:rFonts w:asciiTheme="majorHAnsi" w:hAnsiTheme="majorHAnsi"/>
        </w:rPr>
        <w:t>)</w:t>
      </w:r>
      <w:r w:rsidRPr="008C74E6">
        <w:rPr>
          <w:rFonts w:asciiTheme="majorHAnsi" w:hAnsiTheme="majorHAnsi"/>
        </w:rPr>
        <w:t xml:space="preserve">, a aimed at providing feedback on the trials conducted in the season 2013/2014, provide awareness </w:t>
      </w:r>
      <w:r>
        <w:rPr>
          <w:rFonts w:asciiTheme="majorHAnsi" w:hAnsiTheme="majorHAnsi"/>
        </w:rPr>
        <w:t xml:space="preserve">and plan </w:t>
      </w:r>
      <w:r w:rsidRPr="008C74E6">
        <w:rPr>
          <w:rFonts w:asciiTheme="majorHAnsi" w:hAnsiTheme="majorHAnsi"/>
        </w:rPr>
        <w:t xml:space="preserve">on continuation of the trails for 2014/2015 </w:t>
      </w:r>
      <w:r>
        <w:rPr>
          <w:rFonts w:asciiTheme="majorHAnsi" w:hAnsiTheme="majorHAnsi"/>
        </w:rPr>
        <w:t>. This involved</w:t>
      </w:r>
      <w:r w:rsidRPr="008C74E6">
        <w:rPr>
          <w:rFonts w:asciiTheme="majorHAnsi" w:hAnsiTheme="majorHAnsi"/>
        </w:rPr>
        <w:t xml:space="preserve"> </w:t>
      </w:r>
      <w:r>
        <w:rPr>
          <w:rFonts w:asciiTheme="majorHAnsi" w:hAnsiTheme="majorHAnsi"/>
        </w:rPr>
        <w:t>mobilization of the</w:t>
      </w:r>
      <w:r w:rsidRPr="008C74E6">
        <w:rPr>
          <w:rFonts w:asciiTheme="majorHAnsi" w:hAnsiTheme="majorHAnsi"/>
        </w:rPr>
        <w:t xml:space="preserve"> </w:t>
      </w:r>
      <w:r>
        <w:rPr>
          <w:rFonts w:asciiTheme="majorHAnsi" w:hAnsiTheme="majorHAnsi"/>
        </w:rPr>
        <w:t>continuing</w:t>
      </w:r>
      <w:r w:rsidRPr="008C74E6">
        <w:rPr>
          <w:rFonts w:asciiTheme="majorHAnsi" w:hAnsiTheme="majorHAnsi"/>
        </w:rPr>
        <w:t xml:space="preserve"> as well as </w:t>
      </w:r>
      <w:r>
        <w:rPr>
          <w:rFonts w:asciiTheme="majorHAnsi" w:hAnsiTheme="majorHAnsi"/>
        </w:rPr>
        <w:t xml:space="preserve">engaging </w:t>
      </w:r>
      <w:r w:rsidRPr="008C74E6">
        <w:rPr>
          <w:rFonts w:asciiTheme="majorHAnsi" w:hAnsiTheme="majorHAnsi"/>
        </w:rPr>
        <w:t xml:space="preserve">new participants for the 2014/2015 growing season. </w:t>
      </w:r>
      <w:r>
        <w:rPr>
          <w:rFonts w:asciiTheme="majorHAnsi" w:hAnsiTheme="majorHAnsi"/>
        </w:rPr>
        <w:t>In each site t</w:t>
      </w:r>
      <w:r w:rsidRPr="008C74E6">
        <w:rPr>
          <w:rFonts w:asciiTheme="majorHAnsi" w:hAnsiTheme="majorHAnsi"/>
        </w:rPr>
        <w:t xml:space="preserve">he first day focused on explaining genetic traits of the promising beans over the ones they already have, and advantages of adopting use of </w:t>
      </w:r>
      <w:r>
        <w:rPr>
          <w:rFonts w:asciiTheme="majorHAnsi" w:hAnsiTheme="majorHAnsi"/>
        </w:rPr>
        <w:t>ISFM</w:t>
      </w:r>
      <w:r w:rsidRPr="008C74E6">
        <w:rPr>
          <w:rFonts w:asciiTheme="majorHAnsi" w:hAnsiTheme="majorHAnsi"/>
        </w:rPr>
        <w:t xml:space="preserve"> technologies in bean production</w:t>
      </w:r>
      <w:r>
        <w:rPr>
          <w:rFonts w:asciiTheme="majorHAnsi" w:hAnsiTheme="majorHAnsi"/>
        </w:rPr>
        <w:t xml:space="preserve"> (</w:t>
      </w:r>
      <w:r w:rsidRPr="005158D8">
        <w:rPr>
          <w:rFonts w:asciiTheme="majorHAnsi" w:hAnsiTheme="majorHAnsi"/>
          <w:b/>
        </w:rPr>
        <w:t>Figure 1</w:t>
      </w:r>
      <w:r>
        <w:rPr>
          <w:rFonts w:asciiTheme="majorHAnsi" w:hAnsiTheme="majorHAnsi"/>
        </w:rPr>
        <w:t>).</w:t>
      </w:r>
      <w:r w:rsidRPr="008C74E6">
        <w:rPr>
          <w:rFonts w:asciiTheme="majorHAnsi" w:hAnsiTheme="majorHAnsi"/>
        </w:rPr>
        <w:t xml:space="preserve"> The second day </w:t>
      </w:r>
      <w:r>
        <w:rPr>
          <w:rFonts w:asciiTheme="majorHAnsi" w:hAnsiTheme="majorHAnsi"/>
        </w:rPr>
        <w:t>concentrated on</w:t>
      </w:r>
      <w:r w:rsidRPr="008C74E6">
        <w:rPr>
          <w:rFonts w:asciiTheme="majorHAnsi" w:hAnsiTheme="majorHAnsi"/>
        </w:rPr>
        <w:t xml:space="preserve"> identification of mother plot owners and their associated members</w:t>
      </w:r>
      <w:r>
        <w:rPr>
          <w:rFonts w:asciiTheme="majorHAnsi" w:hAnsiTheme="majorHAnsi"/>
        </w:rPr>
        <w:t xml:space="preserve"> (</w:t>
      </w:r>
      <w:r w:rsidRPr="005158D8">
        <w:rPr>
          <w:rFonts w:asciiTheme="majorHAnsi" w:hAnsiTheme="majorHAnsi"/>
          <w:b/>
        </w:rPr>
        <w:t>Appendix 1</w:t>
      </w:r>
      <w:r>
        <w:rPr>
          <w:rFonts w:asciiTheme="majorHAnsi" w:hAnsiTheme="majorHAnsi"/>
        </w:rPr>
        <w:t xml:space="preserve"> shows the schedule used)</w:t>
      </w:r>
      <w:r w:rsidRPr="008C74E6">
        <w:rPr>
          <w:rFonts w:asciiTheme="majorHAnsi" w:hAnsiTheme="majorHAnsi"/>
        </w:rPr>
        <w:t>. Attendance was overwhelming</w:t>
      </w:r>
      <w:r>
        <w:rPr>
          <w:rFonts w:asciiTheme="majorHAnsi" w:hAnsiTheme="majorHAnsi"/>
        </w:rPr>
        <w:t xml:space="preserve"> in both sites;</w:t>
      </w:r>
      <w:r w:rsidRPr="008C74E6">
        <w:rPr>
          <w:rFonts w:asciiTheme="majorHAnsi" w:hAnsiTheme="majorHAnsi"/>
        </w:rPr>
        <w:t xml:space="preserve"> Mbidzi and Mkuwazi registered a total of 137 farmers, </w:t>
      </w:r>
      <w:r>
        <w:rPr>
          <w:rFonts w:asciiTheme="majorHAnsi" w:hAnsiTheme="majorHAnsi"/>
        </w:rPr>
        <w:t>of which</w:t>
      </w:r>
      <w:r w:rsidRPr="008C74E6">
        <w:rPr>
          <w:rFonts w:asciiTheme="majorHAnsi" w:hAnsiTheme="majorHAnsi"/>
        </w:rPr>
        <w:t xml:space="preserve"> 84.7% were female, Ungwe had 95 farmers (82.0 </w:t>
      </w:r>
      <w:r>
        <w:rPr>
          <w:rFonts w:asciiTheme="majorHAnsi" w:hAnsiTheme="majorHAnsi"/>
        </w:rPr>
        <w:t>%</w:t>
      </w:r>
      <w:r w:rsidRPr="008C74E6">
        <w:rPr>
          <w:rFonts w:asciiTheme="majorHAnsi" w:hAnsiTheme="majorHAnsi"/>
        </w:rPr>
        <w:t xml:space="preserve"> female</w:t>
      </w:r>
      <w:r>
        <w:rPr>
          <w:rFonts w:asciiTheme="majorHAnsi" w:hAnsiTheme="majorHAnsi"/>
        </w:rPr>
        <w:t>)</w:t>
      </w:r>
      <w:r w:rsidRPr="008C74E6">
        <w:rPr>
          <w:rFonts w:asciiTheme="majorHAnsi" w:hAnsiTheme="majorHAnsi"/>
        </w:rPr>
        <w:t>, while Kandeu had 95 farmers of whom 83.3 % were female.  In Linthipe</w:t>
      </w:r>
      <w:r>
        <w:rPr>
          <w:rFonts w:asciiTheme="majorHAnsi" w:hAnsiTheme="majorHAnsi"/>
        </w:rPr>
        <w:t>, in attendance were</w:t>
      </w:r>
      <w:r w:rsidRPr="008C74E6">
        <w:rPr>
          <w:rFonts w:asciiTheme="majorHAnsi" w:hAnsiTheme="majorHAnsi"/>
        </w:rPr>
        <w:t xml:space="preserve"> thirteen traditional leaders and four extension officers, while in Kandeu</w:t>
      </w:r>
      <w:r>
        <w:rPr>
          <w:rFonts w:asciiTheme="majorHAnsi" w:hAnsiTheme="majorHAnsi"/>
        </w:rPr>
        <w:t>,</w:t>
      </w:r>
      <w:r w:rsidRPr="008C74E6">
        <w:rPr>
          <w:rFonts w:asciiTheme="majorHAnsi" w:hAnsiTheme="majorHAnsi"/>
        </w:rPr>
        <w:t xml:space="preserve"> four traditional leaders and four extension officers</w:t>
      </w:r>
      <w:r>
        <w:rPr>
          <w:rFonts w:asciiTheme="majorHAnsi" w:hAnsiTheme="majorHAnsi"/>
        </w:rPr>
        <w:t xml:space="preserve"> </w:t>
      </w:r>
      <w:r w:rsidRPr="008C74E6">
        <w:rPr>
          <w:rFonts w:asciiTheme="majorHAnsi" w:hAnsiTheme="majorHAnsi"/>
        </w:rPr>
        <w:t>attended</w:t>
      </w:r>
      <w:r>
        <w:rPr>
          <w:rFonts w:asciiTheme="majorHAnsi" w:hAnsiTheme="majorHAnsi"/>
        </w:rPr>
        <w:t xml:space="preserve"> the meeting</w:t>
      </w:r>
      <w:r w:rsidRPr="008C74E6">
        <w:rPr>
          <w:rFonts w:asciiTheme="majorHAnsi" w:hAnsiTheme="majorHAnsi"/>
        </w:rPr>
        <w:t xml:space="preserve">. </w:t>
      </w:r>
    </w:p>
    <w:p w14:paraId="3487E8D9" w14:textId="77777777" w:rsidR="00DF258B" w:rsidRDefault="00DF258B" w:rsidP="00DF258B">
      <w:pPr>
        <w:spacing w:line="276" w:lineRule="auto"/>
        <w:jc w:val="center"/>
        <w:rPr>
          <w:noProof/>
          <w:lang w:val="en-GB" w:eastAsia="en-GB"/>
        </w:rPr>
      </w:pPr>
    </w:p>
    <w:p w14:paraId="5CFCAB77" w14:textId="77777777" w:rsidR="00DF258B" w:rsidRDefault="00DF258B" w:rsidP="00DF258B">
      <w:pPr>
        <w:spacing w:line="276" w:lineRule="auto"/>
        <w:jc w:val="center"/>
        <w:rPr>
          <w:noProof/>
          <w:lang w:val="en-GB" w:eastAsia="en-GB"/>
        </w:rPr>
      </w:pPr>
    </w:p>
    <w:p w14:paraId="644ADDE1" w14:textId="77777777" w:rsidR="00DF258B" w:rsidRDefault="00DF258B" w:rsidP="00DF258B">
      <w:pPr>
        <w:spacing w:line="276" w:lineRule="auto"/>
        <w:jc w:val="center"/>
        <w:rPr>
          <w:rFonts w:asciiTheme="majorHAnsi" w:hAnsiTheme="majorHAnsi"/>
        </w:rPr>
      </w:pPr>
      <w:r>
        <w:rPr>
          <w:noProof/>
        </w:rPr>
        <w:lastRenderedPageBreak/>
        <w:drawing>
          <wp:inline distT="0" distB="0" distL="0" distR="0" wp14:anchorId="747718ED" wp14:editId="18042899">
            <wp:extent cx="1912856" cy="4381028"/>
            <wp:effectExtent l="137477" t="72073" r="72708" b="129857"/>
            <wp:docPr id="3" name="Picture 3" descr="C:\Users\GiftNdengu\AppData\Local\Microsoft\Windows\Temporary Internet Files\Content.Word\20141023_1258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iftNdengu\AppData\Local\Microsoft\Windows\Temporary Internet Files\Content.Word\20141023_125840.jpg"/>
                    <pic:cNvPicPr>
                      <a:picLocks noChangeAspect="1" noChangeArrowheads="1"/>
                    </pic:cNvPicPr>
                  </pic:nvPicPr>
                  <pic:blipFill rotWithShape="1">
                    <a:blip r:embed="rId11">
                      <a:extLst>
                        <a:ext uri="{BEBA8EAE-BF5A-486C-A8C5-ECC9F3942E4B}">
                          <a14:imgProps xmlns:a14="http://schemas.microsoft.com/office/drawing/2010/main">
                            <a14:imgLayer r:embed="rId12">
                              <a14:imgEffect>
                                <a14:brightnessContrast bright="-26000"/>
                              </a14:imgEffect>
                            </a14:imgLayer>
                          </a14:imgProps>
                        </a:ext>
                        <a:ext uri="{28A0092B-C50C-407E-A947-70E740481C1C}">
                          <a14:useLocalDpi xmlns:a14="http://schemas.microsoft.com/office/drawing/2010/main" val="0"/>
                        </a:ext>
                      </a:extLst>
                    </a:blip>
                    <a:srcRect/>
                    <a:stretch/>
                  </pic:blipFill>
                  <pic:spPr bwMode="auto">
                    <a:xfrm rot="5400000" flipV="1">
                      <a:off x="0" y="0"/>
                      <a:ext cx="1919321" cy="439583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14:paraId="272EDEED" w14:textId="77777777" w:rsidR="00DF258B" w:rsidRDefault="00DF258B" w:rsidP="00DF258B">
      <w:pPr>
        <w:keepNext/>
        <w:spacing w:line="276" w:lineRule="auto"/>
        <w:jc w:val="center"/>
      </w:pPr>
      <w:r>
        <w:rPr>
          <w:noProof/>
        </w:rPr>
        <w:drawing>
          <wp:inline distT="0" distB="0" distL="0" distR="0" wp14:anchorId="729629A8" wp14:editId="05C8F517">
            <wp:extent cx="1880355" cy="4373880"/>
            <wp:effectExtent l="124778" t="84772" r="73342" b="130493"/>
            <wp:docPr id="5" name="Picture 5" descr="C:\Users\GiftNdengu\AppData\Local\Microsoft\Windows\Temporary Internet Files\Content.Word\20141026_1117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iftNdengu\AppData\Local\Microsoft\Windows\Temporary Internet Files\Content.Word\20141026_111733.jpg"/>
                    <pic:cNvPicPr>
                      <a:picLocks noChangeAspect="1" noChangeArrowheads="1"/>
                    </pic:cNvPicPr>
                  </pic:nvPicPr>
                  <pic:blipFill rotWithShape="1">
                    <a:blip r:embed="rId13">
                      <a:extLst>
                        <a:ext uri="{BEBA8EAE-BF5A-486C-A8C5-ECC9F3942E4B}">
                          <a14:imgProps xmlns:a14="http://schemas.microsoft.com/office/drawing/2010/main">
                            <a14:imgLayer r:embed="rId14">
                              <a14:imgEffect>
                                <a14:brightnessContrast bright="-18000"/>
                              </a14:imgEffect>
                            </a14:imgLayer>
                          </a14:imgProps>
                        </a:ext>
                        <a:ext uri="{28A0092B-C50C-407E-A947-70E740481C1C}">
                          <a14:useLocalDpi xmlns:a14="http://schemas.microsoft.com/office/drawing/2010/main" val="0"/>
                        </a:ext>
                      </a:extLst>
                    </a:blip>
                    <a:srcRect/>
                    <a:stretch/>
                  </pic:blipFill>
                  <pic:spPr bwMode="auto">
                    <a:xfrm rot="5400000">
                      <a:off x="0" y="0"/>
                      <a:ext cx="1893102" cy="440353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14:paraId="4C2AE9F0" w14:textId="77777777" w:rsidR="00DF258B" w:rsidRPr="00316A54" w:rsidRDefault="00DF258B" w:rsidP="00DF258B">
      <w:pPr>
        <w:pStyle w:val="Caption"/>
        <w:jc w:val="center"/>
        <w:rPr>
          <w:rFonts w:asciiTheme="majorHAnsi" w:hAnsiTheme="majorHAnsi"/>
          <w:color w:val="auto"/>
        </w:rPr>
      </w:pPr>
      <w:r w:rsidRPr="00316A54">
        <w:rPr>
          <w:color w:val="auto"/>
        </w:rPr>
        <w:t xml:space="preserve">Figure </w:t>
      </w:r>
      <w:r w:rsidRPr="00316A54">
        <w:rPr>
          <w:color w:val="auto"/>
        </w:rPr>
        <w:fldChar w:fldCharType="begin"/>
      </w:r>
      <w:r w:rsidRPr="00316A54">
        <w:rPr>
          <w:color w:val="auto"/>
        </w:rPr>
        <w:instrText xml:space="preserve"> SEQ Figure \* ARABIC </w:instrText>
      </w:r>
      <w:r w:rsidRPr="00316A54">
        <w:rPr>
          <w:color w:val="auto"/>
        </w:rPr>
        <w:fldChar w:fldCharType="separate"/>
      </w:r>
      <w:r>
        <w:rPr>
          <w:noProof/>
          <w:color w:val="auto"/>
        </w:rPr>
        <w:t>1</w:t>
      </w:r>
      <w:r w:rsidRPr="00316A54">
        <w:rPr>
          <w:color w:val="auto"/>
        </w:rPr>
        <w:fldChar w:fldCharType="end"/>
      </w:r>
      <w:r>
        <w:rPr>
          <w:color w:val="auto"/>
        </w:rPr>
        <w:t>: F</w:t>
      </w:r>
      <w:r w:rsidRPr="00316A54">
        <w:rPr>
          <w:color w:val="auto"/>
        </w:rPr>
        <w:t xml:space="preserve">armer feedback and mobilization </w:t>
      </w:r>
      <w:r w:rsidRPr="00316A54">
        <w:rPr>
          <w:noProof/>
          <w:color w:val="auto"/>
        </w:rPr>
        <w:t>meetings in Linthipe (top) and Kandeu (bottom)</w:t>
      </w:r>
    </w:p>
    <w:p w14:paraId="255D6CBD" w14:textId="77777777" w:rsidR="00DF258B" w:rsidRDefault="00DF258B" w:rsidP="00DF258B">
      <w:pPr>
        <w:spacing w:line="276" w:lineRule="auto"/>
        <w:jc w:val="center"/>
        <w:rPr>
          <w:rFonts w:asciiTheme="majorHAnsi" w:hAnsiTheme="majorHAnsi"/>
        </w:rPr>
      </w:pPr>
    </w:p>
    <w:p w14:paraId="0C214C41" w14:textId="77777777" w:rsidR="00DF258B" w:rsidRDefault="00DF258B" w:rsidP="00DF258B">
      <w:pPr>
        <w:spacing w:line="276" w:lineRule="auto"/>
        <w:jc w:val="both"/>
      </w:pPr>
      <w:r w:rsidRPr="008C74E6">
        <w:rPr>
          <w:rFonts w:asciiTheme="majorHAnsi" w:hAnsiTheme="majorHAnsi"/>
        </w:rPr>
        <w:t>Products of these meetings were</w:t>
      </w:r>
      <w:r>
        <w:t xml:space="preserve"> twelve famers with mother trials and 197 baby trial plots as indicated in </w:t>
      </w:r>
      <w:r w:rsidRPr="00373466">
        <w:rPr>
          <w:b/>
        </w:rPr>
        <w:t>Table 1</w:t>
      </w:r>
      <w:r>
        <w:t xml:space="preserve"> in the methods section. Each mother trial formed a club that had a leader and a secretary to document activities and observations on the mother trial.</w:t>
      </w:r>
    </w:p>
    <w:p w14:paraId="2F16A442" w14:textId="77777777" w:rsidR="00DF258B" w:rsidRDefault="00DF258B" w:rsidP="008C74E6">
      <w:pPr>
        <w:spacing w:line="276" w:lineRule="auto"/>
        <w:jc w:val="both"/>
        <w:rPr>
          <w:rFonts w:asciiTheme="majorHAnsi" w:hAnsiTheme="majorHAnsi"/>
          <w:b/>
          <w:i/>
        </w:rPr>
      </w:pPr>
    </w:p>
    <w:p w14:paraId="3060A9DB" w14:textId="4CB13D2F" w:rsidR="00403E88" w:rsidRPr="002D7A52" w:rsidRDefault="00DF258B" w:rsidP="008C74E6">
      <w:pPr>
        <w:spacing w:line="276" w:lineRule="auto"/>
        <w:jc w:val="both"/>
        <w:rPr>
          <w:rFonts w:asciiTheme="majorHAnsi" w:hAnsiTheme="majorHAnsi"/>
          <w:b/>
          <w:i/>
        </w:rPr>
      </w:pPr>
      <w:r>
        <w:rPr>
          <w:rFonts w:asciiTheme="majorHAnsi" w:hAnsiTheme="majorHAnsi"/>
          <w:b/>
          <w:i/>
        </w:rPr>
        <w:t>Increase in number of p</w:t>
      </w:r>
      <w:r w:rsidR="00403E88" w:rsidRPr="002D7A52">
        <w:rPr>
          <w:rFonts w:asciiTheme="majorHAnsi" w:hAnsiTheme="majorHAnsi"/>
          <w:b/>
          <w:i/>
        </w:rPr>
        <w:t>articipating farmers</w:t>
      </w:r>
      <w:r>
        <w:rPr>
          <w:rFonts w:asciiTheme="majorHAnsi" w:hAnsiTheme="majorHAnsi"/>
          <w:b/>
          <w:i/>
        </w:rPr>
        <w:t xml:space="preserve"> from 2013-2015</w:t>
      </w:r>
    </w:p>
    <w:p w14:paraId="2D411E75" w14:textId="2D988D9A" w:rsidR="00466F7B" w:rsidRPr="008C74E6" w:rsidRDefault="00466F7B" w:rsidP="008C74E6">
      <w:pPr>
        <w:spacing w:line="276" w:lineRule="auto"/>
        <w:jc w:val="both"/>
        <w:rPr>
          <w:rFonts w:asciiTheme="majorHAnsi" w:hAnsiTheme="majorHAnsi"/>
        </w:rPr>
      </w:pPr>
      <w:r w:rsidRPr="008C74E6">
        <w:rPr>
          <w:rFonts w:asciiTheme="majorHAnsi" w:hAnsiTheme="majorHAnsi"/>
        </w:rPr>
        <w:t>During the 2013/</w:t>
      </w:r>
      <w:r w:rsidR="003A4E42" w:rsidRPr="008C74E6">
        <w:rPr>
          <w:rFonts w:asciiTheme="majorHAnsi" w:hAnsiTheme="majorHAnsi"/>
        </w:rPr>
        <w:t>14 forty</w:t>
      </w:r>
      <w:r w:rsidRPr="008C74E6">
        <w:rPr>
          <w:rFonts w:asciiTheme="majorHAnsi" w:hAnsiTheme="majorHAnsi"/>
        </w:rPr>
        <w:t xml:space="preserve"> six farmers from three villages participated in the trials. </w:t>
      </w:r>
      <w:r w:rsidR="003A4E42" w:rsidRPr="008C74E6">
        <w:rPr>
          <w:rFonts w:asciiTheme="majorHAnsi" w:hAnsiTheme="majorHAnsi"/>
        </w:rPr>
        <w:t xml:space="preserve"> In the current season</w:t>
      </w:r>
      <w:r w:rsidR="007B6155">
        <w:rPr>
          <w:rFonts w:asciiTheme="majorHAnsi" w:hAnsiTheme="majorHAnsi"/>
        </w:rPr>
        <w:t xml:space="preserve"> (2014/15)</w:t>
      </w:r>
      <w:r w:rsidR="003A4E42" w:rsidRPr="008C74E6">
        <w:rPr>
          <w:rFonts w:asciiTheme="majorHAnsi" w:hAnsiTheme="majorHAnsi"/>
        </w:rPr>
        <w:t xml:space="preserve"> the trials were </w:t>
      </w:r>
      <w:r w:rsidR="007B6155">
        <w:rPr>
          <w:rFonts w:asciiTheme="majorHAnsi" w:hAnsiTheme="majorHAnsi"/>
        </w:rPr>
        <w:t>scaled</w:t>
      </w:r>
      <w:r w:rsidR="007B6155" w:rsidRPr="008C74E6">
        <w:rPr>
          <w:rFonts w:asciiTheme="majorHAnsi" w:hAnsiTheme="majorHAnsi"/>
        </w:rPr>
        <w:t xml:space="preserve"> </w:t>
      </w:r>
      <w:r w:rsidR="003A4E42" w:rsidRPr="008C74E6">
        <w:rPr>
          <w:rFonts w:asciiTheme="majorHAnsi" w:hAnsiTheme="majorHAnsi"/>
        </w:rPr>
        <w:t xml:space="preserve">out </w:t>
      </w:r>
      <w:r w:rsidR="007B6155">
        <w:rPr>
          <w:rFonts w:asciiTheme="majorHAnsi" w:hAnsiTheme="majorHAnsi"/>
        </w:rPr>
        <w:t>to cover</w:t>
      </w:r>
      <w:r w:rsidR="007B6155" w:rsidRPr="008C74E6">
        <w:rPr>
          <w:rFonts w:asciiTheme="majorHAnsi" w:hAnsiTheme="majorHAnsi"/>
        </w:rPr>
        <w:t xml:space="preserve"> </w:t>
      </w:r>
      <w:r w:rsidR="00C93487" w:rsidRPr="008C74E6">
        <w:rPr>
          <w:rFonts w:asciiTheme="majorHAnsi" w:hAnsiTheme="majorHAnsi"/>
        </w:rPr>
        <w:t>six</w:t>
      </w:r>
      <w:r w:rsidR="003A4E42" w:rsidRPr="008C74E6">
        <w:rPr>
          <w:rFonts w:asciiTheme="majorHAnsi" w:hAnsiTheme="majorHAnsi"/>
        </w:rPr>
        <w:t xml:space="preserve"> villages and 209 </w:t>
      </w:r>
      <w:r w:rsidR="00C93487" w:rsidRPr="008C74E6">
        <w:rPr>
          <w:rFonts w:asciiTheme="majorHAnsi" w:hAnsiTheme="majorHAnsi"/>
        </w:rPr>
        <w:t>farmers</w:t>
      </w:r>
      <w:r w:rsidR="00337812" w:rsidRPr="008C74E6">
        <w:rPr>
          <w:rFonts w:asciiTheme="majorHAnsi" w:hAnsiTheme="majorHAnsi"/>
        </w:rPr>
        <w:t xml:space="preserve"> (</w:t>
      </w:r>
      <w:r w:rsidR="00337812" w:rsidRPr="00D10322">
        <w:rPr>
          <w:rFonts w:asciiTheme="majorHAnsi" w:hAnsiTheme="majorHAnsi"/>
          <w:b/>
        </w:rPr>
        <w:t>Table 1</w:t>
      </w:r>
      <w:r w:rsidR="00337812" w:rsidRPr="008C74E6">
        <w:rPr>
          <w:rFonts w:asciiTheme="majorHAnsi" w:hAnsiTheme="majorHAnsi"/>
        </w:rPr>
        <w:t>)</w:t>
      </w:r>
      <w:r w:rsidR="00C93487" w:rsidRPr="008C74E6">
        <w:rPr>
          <w:rFonts w:asciiTheme="majorHAnsi" w:hAnsiTheme="majorHAnsi"/>
        </w:rPr>
        <w:t>. Participating farmers formed a club and co-managed the trials with technical backstopping by local extension agents and CIAT researchers.</w:t>
      </w:r>
    </w:p>
    <w:p w14:paraId="363A46B2" w14:textId="77777777" w:rsidR="00C93487" w:rsidRPr="008C74E6" w:rsidRDefault="00C93487" w:rsidP="008C74E6">
      <w:pPr>
        <w:spacing w:line="276" w:lineRule="auto"/>
        <w:jc w:val="both"/>
        <w:rPr>
          <w:rFonts w:asciiTheme="majorHAnsi" w:hAnsiTheme="majorHAnsi"/>
        </w:rPr>
      </w:pPr>
    </w:p>
    <w:p w14:paraId="74B6EC7C" w14:textId="77777777" w:rsidR="00A50C6C" w:rsidRPr="008C74E6" w:rsidRDefault="00A50C6C" w:rsidP="008C74E6">
      <w:pPr>
        <w:pStyle w:val="Caption"/>
        <w:keepNext/>
        <w:spacing w:line="276" w:lineRule="auto"/>
        <w:rPr>
          <w:rFonts w:asciiTheme="majorHAnsi" w:hAnsiTheme="majorHAnsi"/>
          <w:color w:val="auto"/>
        </w:rPr>
      </w:pPr>
      <w:r w:rsidRPr="008C74E6">
        <w:rPr>
          <w:rFonts w:asciiTheme="majorHAnsi" w:hAnsiTheme="majorHAnsi"/>
          <w:color w:val="auto"/>
        </w:rPr>
        <w:t xml:space="preserve">Table </w:t>
      </w:r>
      <w:r w:rsidRPr="008C74E6">
        <w:rPr>
          <w:rFonts w:asciiTheme="majorHAnsi" w:hAnsiTheme="majorHAnsi"/>
          <w:color w:val="auto"/>
        </w:rPr>
        <w:fldChar w:fldCharType="begin"/>
      </w:r>
      <w:r w:rsidRPr="008C74E6">
        <w:rPr>
          <w:rFonts w:asciiTheme="majorHAnsi" w:hAnsiTheme="majorHAnsi"/>
          <w:color w:val="auto"/>
        </w:rPr>
        <w:instrText xml:space="preserve"> SEQ Table \* ARABIC </w:instrText>
      </w:r>
      <w:r w:rsidRPr="008C74E6">
        <w:rPr>
          <w:rFonts w:asciiTheme="majorHAnsi" w:hAnsiTheme="majorHAnsi"/>
          <w:color w:val="auto"/>
        </w:rPr>
        <w:fldChar w:fldCharType="separate"/>
      </w:r>
      <w:r w:rsidR="00052DEC">
        <w:rPr>
          <w:rFonts w:asciiTheme="majorHAnsi" w:hAnsiTheme="majorHAnsi"/>
          <w:noProof/>
          <w:color w:val="auto"/>
        </w:rPr>
        <w:t>1</w:t>
      </w:r>
      <w:r w:rsidRPr="008C74E6">
        <w:rPr>
          <w:rFonts w:asciiTheme="majorHAnsi" w:hAnsiTheme="majorHAnsi"/>
          <w:color w:val="auto"/>
        </w:rPr>
        <w:fldChar w:fldCharType="end"/>
      </w:r>
      <w:r w:rsidRPr="008C74E6">
        <w:rPr>
          <w:rFonts w:asciiTheme="majorHAnsi" w:hAnsiTheme="majorHAnsi"/>
          <w:color w:val="auto"/>
        </w:rPr>
        <w:t xml:space="preserve"> Farmers participation between 2013 - 2015</w:t>
      </w:r>
    </w:p>
    <w:tbl>
      <w:tblPr>
        <w:tblStyle w:val="LightShading"/>
        <w:tblW w:w="0" w:type="auto"/>
        <w:jc w:val="center"/>
        <w:tblLook w:val="0600" w:firstRow="0" w:lastRow="0" w:firstColumn="0" w:lastColumn="0" w:noHBand="1" w:noVBand="1"/>
      </w:tblPr>
      <w:tblGrid>
        <w:gridCol w:w="1132"/>
        <w:gridCol w:w="809"/>
        <w:gridCol w:w="617"/>
        <w:gridCol w:w="809"/>
        <w:gridCol w:w="617"/>
        <w:gridCol w:w="222"/>
        <w:gridCol w:w="222"/>
        <w:gridCol w:w="809"/>
        <w:gridCol w:w="617"/>
        <w:gridCol w:w="809"/>
        <w:gridCol w:w="629"/>
        <w:gridCol w:w="809"/>
        <w:gridCol w:w="629"/>
      </w:tblGrid>
      <w:tr w:rsidR="00C93487" w:rsidRPr="008C74E6" w14:paraId="34BF0733" w14:textId="77777777" w:rsidTr="00854822">
        <w:trPr>
          <w:trHeight w:val="349"/>
          <w:jc w:val="center"/>
        </w:trPr>
        <w:tc>
          <w:tcPr>
            <w:tcW w:w="0" w:type="auto"/>
            <w:vMerge w:val="restart"/>
            <w:hideMark/>
          </w:tcPr>
          <w:p w14:paraId="289B3860" w14:textId="77777777" w:rsidR="00C93487" w:rsidRPr="008C74E6" w:rsidRDefault="00C93487" w:rsidP="008C74E6">
            <w:pPr>
              <w:spacing w:line="276" w:lineRule="auto"/>
              <w:jc w:val="center"/>
              <w:rPr>
                <w:rFonts w:asciiTheme="majorHAnsi" w:hAnsiTheme="majorHAnsi"/>
                <w:sz w:val="20"/>
                <w:szCs w:val="20"/>
                <w:lang w:val="en-GB"/>
              </w:rPr>
            </w:pPr>
          </w:p>
        </w:tc>
        <w:tc>
          <w:tcPr>
            <w:tcW w:w="0" w:type="auto"/>
            <w:gridSpan w:val="4"/>
            <w:hideMark/>
          </w:tcPr>
          <w:p w14:paraId="65CE80EE"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Linthipe</w:t>
            </w:r>
          </w:p>
        </w:tc>
        <w:tc>
          <w:tcPr>
            <w:tcW w:w="0" w:type="auto"/>
            <w:hideMark/>
          </w:tcPr>
          <w:p w14:paraId="3E35244B" w14:textId="77777777" w:rsidR="00C93487" w:rsidRPr="006D5DEF" w:rsidRDefault="00C93487" w:rsidP="008C74E6">
            <w:pPr>
              <w:spacing w:line="276" w:lineRule="auto"/>
              <w:jc w:val="center"/>
              <w:rPr>
                <w:rFonts w:asciiTheme="majorHAnsi" w:hAnsiTheme="majorHAnsi"/>
                <w:sz w:val="20"/>
                <w:szCs w:val="20"/>
                <w:lang w:val="en-GB"/>
              </w:rPr>
            </w:pPr>
          </w:p>
        </w:tc>
        <w:tc>
          <w:tcPr>
            <w:tcW w:w="0" w:type="auto"/>
          </w:tcPr>
          <w:p w14:paraId="17BE386D" w14:textId="77777777" w:rsidR="00C93487" w:rsidRPr="006D5DEF" w:rsidRDefault="00C93487" w:rsidP="008C74E6">
            <w:pPr>
              <w:spacing w:line="276" w:lineRule="auto"/>
              <w:jc w:val="center"/>
              <w:rPr>
                <w:rFonts w:asciiTheme="majorHAnsi" w:hAnsiTheme="majorHAnsi"/>
                <w:bCs/>
                <w:sz w:val="20"/>
                <w:szCs w:val="20"/>
                <w:lang w:val="en-GB"/>
              </w:rPr>
            </w:pPr>
          </w:p>
        </w:tc>
        <w:tc>
          <w:tcPr>
            <w:tcW w:w="0" w:type="auto"/>
            <w:gridSpan w:val="4"/>
            <w:hideMark/>
          </w:tcPr>
          <w:p w14:paraId="778765A4"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Kandeu</w:t>
            </w:r>
          </w:p>
        </w:tc>
        <w:tc>
          <w:tcPr>
            <w:tcW w:w="0" w:type="auto"/>
            <w:gridSpan w:val="2"/>
          </w:tcPr>
          <w:p w14:paraId="20533FB0" w14:textId="77777777" w:rsidR="00C93487" w:rsidRPr="006D5DEF" w:rsidRDefault="00C93487" w:rsidP="008C74E6">
            <w:pPr>
              <w:spacing w:line="276" w:lineRule="auto"/>
              <w:jc w:val="center"/>
              <w:rPr>
                <w:rFonts w:asciiTheme="majorHAnsi" w:hAnsiTheme="majorHAnsi"/>
                <w:bCs/>
                <w:sz w:val="20"/>
                <w:szCs w:val="20"/>
                <w:lang w:val="en-GB"/>
              </w:rPr>
            </w:pPr>
            <w:r w:rsidRPr="006D5DEF">
              <w:rPr>
                <w:rFonts w:asciiTheme="majorHAnsi" w:hAnsiTheme="majorHAnsi"/>
                <w:bCs/>
                <w:sz w:val="20"/>
                <w:szCs w:val="20"/>
                <w:lang w:val="en-GB"/>
              </w:rPr>
              <w:t>Total</w:t>
            </w:r>
          </w:p>
        </w:tc>
      </w:tr>
      <w:tr w:rsidR="00C93487" w:rsidRPr="008C74E6" w14:paraId="17A2E1B7" w14:textId="77777777" w:rsidTr="00854822">
        <w:trPr>
          <w:trHeight w:val="270"/>
          <w:jc w:val="center"/>
        </w:trPr>
        <w:tc>
          <w:tcPr>
            <w:tcW w:w="0" w:type="auto"/>
            <w:vMerge/>
            <w:hideMark/>
          </w:tcPr>
          <w:p w14:paraId="1F83F537" w14:textId="77777777" w:rsidR="00C93487" w:rsidRPr="008C74E6" w:rsidRDefault="00C93487" w:rsidP="008C74E6">
            <w:pPr>
              <w:spacing w:line="276" w:lineRule="auto"/>
              <w:jc w:val="both"/>
              <w:rPr>
                <w:rFonts w:asciiTheme="majorHAnsi" w:hAnsiTheme="majorHAnsi"/>
                <w:sz w:val="20"/>
                <w:szCs w:val="20"/>
                <w:lang w:val="en-GB"/>
              </w:rPr>
            </w:pPr>
          </w:p>
        </w:tc>
        <w:tc>
          <w:tcPr>
            <w:tcW w:w="0" w:type="auto"/>
            <w:gridSpan w:val="2"/>
            <w:tcBorders>
              <w:bottom w:val="nil"/>
            </w:tcBorders>
            <w:hideMark/>
          </w:tcPr>
          <w:p w14:paraId="2462EF9C"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Baby</w:t>
            </w:r>
          </w:p>
        </w:tc>
        <w:tc>
          <w:tcPr>
            <w:tcW w:w="0" w:type="auto"/>
            <w:gridSpan w:val="2"/>
            <w:tcBorders>
              <w:bottom w:val="nil"/>
            </w:tcBorders>
            <w:hideMark/>
          </w:tcPr>
          <w:p w14:paraId="028F0918"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Mother</w:t>
            </w:r>
          </w:p>
        </w:tc>
        <w:tc>
          <w:tcPr>
            <w:tcW w:w="0" w:type="auto"/>
            <w:tcBorders>
              <w:bottom w:val="nil"/>
            </w:tcBorders>
            <w:hideMark/>
          </w:tcPr>
          <w:p w14:paraId="445C93E4" w14:textId="77777777" w:rsidR="00C93487" w:rsidRPr="006D5DEF" w:rsidRDefault="00C93487" w:rsidP="008C74E6">
            <w:pPr>
              <w:spacing w:line="276" w:lineRule="auto"/>
              <w:jc w:val="center"/>
              <w:rPr>
                <w:rFonts w:asciiTheme="majorHAnsi" w:hAnsiTheme="majorHAnsi"/>
                <w:sz w:val="20"/>
                <w:szCs w:val="20"/>
                <w:lang w:val="en-GB"/>
              </w:rPr>
            </w:pPr>
          </w:p>
        </w:tc>
        <w:tc>
          <w:tcPr>
            <w:tcW w:w="0" w:type="auto"/>
            <w:tcBorders>
              <w:bottom w:val="nil"/>
            </w:tcBorders>
          </w:tcPr>
          <w:p w14:paraId="2EA2782F" w14:textId="77777777" w:rsidR="00C93487" w:rsidRPr="006D5DEF" w:rsidRDefault="00C93487" w:rsidP="008C74E6">
            <w:pPr>
              <w:spacing w:line="276" w:lineRule="auto"/>
              <w:jc w:val="center"/>
              <w:rPr>
                <w:rFonts w:asciiTheme="majorHAnsi" w:hAnsiTheme="majorHAnsi"/>
                <w:bCs/>
                <w:sz w:val="20"/>
                <w:szCs w:val="20"/>
                <w:lang w:val="en-GB"/>
              </w:rPr>
            </w:pPr>
          </w:p>
        </w:tc>
        <w:tc>
          <w:tcPr>
            <w:tcW w:w="0" w:type="auto"/>
            <w:gridSpan w:val="2"/>
            <w:tcBorders>
              <w:bottom w:val="nil"/>
            </w:tcBorders>
            <w:hideMark/>
          </w:tcPr>
          <w:p w14:paraId="29E97233"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Baby</w:t>
            </w:r>
          </w:p>
        </w:tc>
        <w:tc>
          <w:tcPr>
            <w:tcW w:w="0" w:type="auto"/>
            <w:gridSpan w:val="2"/>
            <w:tcBorders>
              <w:bottom w:val="nil"/>
            </w:tcBorders>
            <w:hideMark/>
          </w:tcPr>
          <w:p w14:paraId="7BCEE12C"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Mother</w:t>
            </w:r>
          </w:p>
        </w:tc>
        <w:tc>
          <w:tcPr>
            <w:tcW w:w="0" w:type="auto"/>
            <w:tcBorders>
              <w:bottom w:val="nil"/>
            </w:tcBorders>
          </w:tcPr>
          <w:p w14:paraId="4AA13C3C" w14:textId="77777777" w:rsidR="00C93487" w:rsidRPr="006D5DEF" w:rsidRDefault="00C93487" w:rsidP="008C74E6">
            <w:pPr>
              <w:spacing w:line="276" w:lineRule="auto"/>
              <w:jc w:val="center"/>
              <w:rPr>
                <w:rFonts w:asciiTheme="majorHAnsi" w:hAnsiTheme="majorHAnsi"/>
                <w:bCs/>
                <w:sz w:val="20"/>
                <w:szCs w:val="20"/>
                <w:lang w:val="en-GB"/>
              </w:rPr>
            </w:pPr>
          </w:p>
        </w:tc>
        <w:tc>
          <w:tcPr>
            <w:tcW w:w="0" w:type="auto"/>
            <w:tcBorders>
              <w:bottom w:val="nil"/>
            </w:tcBorders>
          </w:tcPr>
          <w:p w14:paraId="2690AF54" w14:textId="77777777" w:rsidR="00C93487" w:rsidRPr="006D5DEF" w:rsidRDefault="00C93487" w:rsidP="008C74E6">
            <w:pPr>
              <w:spacing w:line="276" w:lineRule="auto"/>
              <w:jc w:val="center"/>
              <w:rPr>
                <w:rFonts w:asciiTheme="majorHAnsi" w:hAnsiTheme="majorHAnsi"/>
                <w:bCs/>
                <w:sz w:val="20"/>
                <w:szCs w:val="20"/>
                <w:lang w:val="en-GB"/>
              </w:rPr>
            </w:pPr>
          </w:p>
        </w:tc>
      </w:tr>
      <w:tr w:rsidR="00C93487" w:rsidRPr="008C74E6" w14:paraId="3607BF0E" w14:textId="77777777" w:rsidTr="00854822">
        <w:trPr>
          <w:trHeight w:val="261"/>
          <w:jc w:val="center"/>
        </w:trPr>
        <w:tc>
          <w:tcPr>
            <w:tcW w:w="0" w:type="auto"/>
            <w:vMerge/>
            <w:tcBorders>
              <w:bottom w:val="single" w:sz="4" w:space="0" w:color="auto"/>
            </w:tcBorders>
            <w:hideMark/>
          </w:tcPr>
          <w:p w14:paraId="5EB9E5CC" w14:textId="77777777" w:rsidR="00C93487" w:rsidRPr="008C74E6" w:rsidRDefault="00C93487" w:rsidP="008C74E6">
            <w:pPr>
              <w:spacing w:line="276" w:lineRule="auto"/>
              <w:jc w:val="both"/>
              <w:rPr>
                <w:rFonts w:asciiTheme="majorHAnsi" w:hAnsiTheme="majorHAnsi"/>
                <w:sz w:val="20"/>
                <w:szCs w:val="20"/>
                <w:lang w:val="en-GB"/>
              </w:rPr>
            </w:pPr>
          </w:p>
        </w:tc>
        <w:tc>
          <w:tcPr>
            <w:tcW w:w="0" w:type="auto"/>
            <w:tcBorders>
              <w:top w:val="nil"/>
              <w:bottom w:val="single" w:sz="4" w:space="0" w:color="auto"/>
            </w:tcBorders>
            <w:hideMark/>
          </w:tcPr>
          <w:p w14:paraId="1CB1A56B"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Female</w:t>
            </w:r>
          </w:p>
        </w:tc>
        <w:tc>
          <w:tcPr>
            <w:tcW w:w="0" w:type="auto"/>
            <w:tcBorders>
              <w:top w:val="nil"/>
              <w:bottom w:val="single" w:sz="4" w:space="0" w:color="auto"/>
            </w:tcBorders>
            <w:hideMark/>
          </w:tcPr>
          <w:p w14:paraId="6623B955"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male</w:t>
            </w:r>
          </w:p>
        </w:tc>
        <w:tc>
          <w:tcPr>
            <w:tcW w:w="0" w:type="auto"/>
            <w:tcBorders>
              <w:top w:val="nil"/>
              <w:bottom w:val="single" w:sz="4" w:space="0" w:color="auto"/>
            </w:tcBorders>
            <w:hideMark/>
          </w:tcPr>
          <w:p w14:paraId="0389EC51"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Female</w:t>
            </w:r>
          </w:p>
        </w:tc>
        <w:tc>
          <w:tcPr>
            <w:tcW w:w="0" w:type="auto"/>
            <w:tcBorders>
              <w:top w:val="nil"/>
              <w:bottom w:val="single" w:sz="4" w:space="0" w:color="auto"/>
            </w:tcBorders>
            <w:hideMark/>
          </w:tcPr>
          <w:p w14:paraId="5D3B8B42"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male</w:t>
            </w:r>
          </w:p>
        </w:tc>
        <w:tc>
          <w:tcPr>
            <w:tcW w:w="0" w:type="auto"/>
            <w:tcBorders>
              <w:top w:val="nil"/>
              <w:bottom w:val="single" w:sz="4" w:space="0" w:color="auto"/>
            </w:tcBorders>
            <w:hideMark/>
          </w:tcPr>
          <w:p w14:paraId="505A46C8" w14:textId="77777777" w:rsidR="00C93487" w:rsidRPr="006D5DEF" w:rsidRDefault="00C93487" w:rsidP="008C74E6">
            <w:pPr>
              <w:spacing w:line="276" w:lineRule="auto"/>
              <w:jc w:val="center"/>
              <w:rPr>
                <w:rFonts w:asciiTheme="majorHAnsi" w:hAnsiTheme="majorHAnsi"/>
                <w:sz w:val="20"/>
                <w:szCs w:val="20"/>
                <w:lang w:val="en-GB"/>
              </w:rPr>
            </w:pPr>
          </w:p>
        </w:tc>
        <w:tc>
          <w:tcPr>
            <w:tcW w:w="0" w:type="auto"/>
            <w:tcBorders>
              <w:top w:val="nil"/>
              <w:bottom w:val="single" w:sz="4" w:space="0" w:color="auto"/>
            </w:tcBorders>
          </w:tcPr>
          <w:p w14:paraId="325A3E66" w14:textId="77777777" w:rsidR="00C93487" w:rsidRPr="006D5DEF" w:rsidRDefault="00C93487" w:rsidP="008C74E6">
            <w:pPr>
              <w:spacing w:line="276" w:lineRule="auto"/>
              <w:jc w:val="center"/>
              <w:rPr>
                <w:rFonts w:asciiTheme="majorHAnsi" w:hAnsiTheme="majorHAnsi"/>
                <w:bCs/>
                <w:sz w:val="20"/>
                <w:szCs w:val="20"/>
                <w:lang w:val="en-GB"/>
              </w:rPr>
            </w:pPr>
          </w:p>
        </w:tc>
        <w:tc>
          <w:tcPr>
            <w:tcW w:w="0" w:type="auto"/>
            <w:tcBorders>
              <w:top w:val="nil"/>
              <w:bottom w:val="single" w:sz="4" w:space="0" w:color="auto"/>
            </w:tcBorders>
            <w:hideMark/>
          </w:tcPr>
          <w:p w14:paraId="4B189D6E"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Female</w:t>
            </w:r>
          </w:p>
        </w:tc>
        <w:tc>
          <w:tcPr>
            <w:tcW w:w="0" w:type="auto"/>
            <w:tcBorders>
              <w:top w:val="nil"/>
              <w:bottom w:val="single" w:sz="4" w:space="0" w:color="auto"/>
            </w:tcBorders>
            <w:hideMark/>
          </w:tcPr>
          <w:p w14:paraId="0A5C5EA7"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male</w:t>
            </w:r>
          </w:p>
        </w:tc>
        <w:tc>
          <w:tcPr>
            <w:tcW w:w="0" w:type="auto"/>
            <w:tcBorders>
              <w:top w:val="nil"/>
              <w:bottom w:val="single" w:sz="4" w:space="0" w:color="auto"/>
            </w:tcBorders>
            <w:hideMark/>
          </w:tcPr>
          <w:p w14:paraId="14A7F068"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Female</w:t>
            </w:r>
          </w:p>
        </w:tc>
        <w:tc>
          <w:tcPr>
            <w:tcW w:w="0" w:type="auto"/>
            <w:tcBorders>
              <w:top w:val="nil"/>
              <w:bottom w:val="single" w:sz="4" w:space="0" w:color="auto"/>
            </w:tcBorders>
            <w:hideMark/>
          </w:tcPr>
          <w:p w14:paraId="09BE810E"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Male</w:t>
            </w:r>
          </w:p>
        </w:tc>
        <w:tc>
          <w:tcPr>
            <w:tcW w:w="0" w:type="auto"/>
            <w:tcBorders>
              <w:top w:val="nil"/>
              <w:bottom w:val="single" w:sz="4" w:space="0" w:color="auto"/>
            </w:tcBorders>
          </w:tcPr>
          <w:p w14:paraId="6C699D32" w14:textId="77777777" w:rsidR="00C93487" w:rsidRPr="006D5DEF" w:rsidRDefault="00C93487" w:rsidP="008C74E6">
            <w:pPr>
              <w:spacing w:line="276" w:lineRule="auto"/>
              <w:jc w:val="center"/>
              <w:rPr>
                <w:rFonts w:asciiTheme="majorHAnsi" w:hAnsiTheme="majorHAnsi"/>
                <w:bCs/>
                <w:sz w:val="20"/>
                <w:szCs w:val="20"/>
                <w:lang w:val="en-GB"/>
              </w:rPr>
            </w:pPr>
            <w:r w:rsidRPr="006D5DEF">
              <w:rPr>
                <w:rFonts w:asciiTheme="majorHAnsi" w:hAnsiTheme="majorHAnsi"/>
                <w:bCs/>
                <w:sz w:val="20"/>
                <w:szCs w:val="20"/>
                <w:lang w:val="en-GB"/>
              </w:rPr>
              <w:t>Female</w:t>
            </w:r>
          </w:p>
        </w:tc>
        <w:tc>
          <w:tcPr>
            <w:tcW w:w="0" w:type="auto"/>
            <w:tcBorders>
              <w:top w:val="nil"/>
              <w:bottom w:val="single" w:sz="4" w:space="0" w:color="auto"/>
            </w:tcBorders>
          </w:tcPr>
          <w:p w14:paraId="2AC08053" w14:textId="77777777" w:rsidR="00C93487" w:rsidRPr="006D5DEF" w:rsidRDefault="00C93487" w:rsidP="008C74E6">
            <w:pPr>
              <w:spacing w:line="276" w:lineRule="auto"/>
              <w:jc w:val="center"/>
              <w:rPr>
                <w:rFonts w:asciiTheme="majorHAnsi" w:hAnsiTheme="majorHAnsi"/>
                <w:bCs/>
                <w:sz w:val="20"/>
                <w:szCs w:val="20"/>
                <w:lang w:val="en-GB"/>
              </w:rPr>
            </w:pPr>
            <w:r w:rsidRPr="006D5DEF">
              <w:rPr>
                <w:rFonts w:asciiTheme="majorHAnsi" w:hAnsiTheme="majorHAnsi"/>
                <w:bCs/>
                <w:sz w:val="20"/>
                <w:szCs w:val="20"/>
                <w:lang w:val="en-GB"/>
              </w:rPr>
              <w:t>Male</w:t>
            </w:r>
          </w:p>
        </w:tc>
      </w:tr>
      <w:tr w:rsidR="00C93487" w:rsidRPr="008C74E6" w14:paraId="2A8BBF7D" w14:textId="77777777" w:rsidTr="00854822">
        <w:trPr>
          <w:trHeight w:val="422"/>
          <w:jc w:val="center"/>
        </w:trPr>
        <w:tc>
          <w:tcPr>
            <w:tcW w:w="0" w:type="auto"/>
            <w:tcBorders>
              <w:top w:val="single" w:sz="4" w:space="0" w:color="auto"/>
              <w:bottom w:val="nil"/>
            </w:tcBorders>
            <w:hideMark/>
          </w:tcPr>
          <w:p w14:paraId="623939D3" w14:textId="77777777" w:rsidR="00C93487" w:rsidRPr="008C74E6" w:rsidRDefault="00C93487" w:rsidP="008C74E6">
            <w:pPr>
              <w:spacing w:line="276" w:lineRule="auto"/>
              <w:jc w:val="both"/>
              <w:rPr>
                <w:rFonts w:asciiTheme="majorHAnsi" w:hAnsiTheme="majorHAnsi"/>
                <w:sz w:val="20"/>
                <w:szCs w:val="20"/>
                <w:lang w:val="en-GB"/>
              </w:rPr>
            </w:pPr>
            <w:r w:rsidRPr="008C74E6">
              <w:rPr>
                <w:rFonts w:asciiTheme="majorHAnsi" w:hAnsiTheme="majorHAnsi"/>
                <w:bCs/>
                <w:sz w:val="20"/>
                <w:szCs w:val="20"/>
                <w:lang w:val="en-GB"/>
              </w:rPr>
              <w:t>2014-15</w:t>
            </w:r>
          </w:p>
        </w:tc>
        <w:tc>
          <w:tcPr>
            <w:tcW w:w="0" w:type="auto"/>
            <w:tcBorders>
              <w:top w:val="single" w:sz="4" w:space="0" w:color="auto"/>
              <w:bottom w:val="nil"/>
            </w:tcBorders>
            <w:hideMark/>
          </w:tcPr>
          <w:p w14:paraId="486C4744"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89</w:t>
            </w:r>
          </w:p>
        </w:tc>
        <w:tc>
          <w:tcPr>
            <w:tcW w:w="0" w:type="auto"/>
            <w:tcBorders>
              <w:top w:val="single" w:sz="4" w:space="0" w:color="auto"/>
            </w:tcBorders>
            <w:hideMark/>
          </w:tcPr>
          <w:p w14:paraId="7CF6DFF4"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19</w:t>
            </w:r>
          </w:p>
        </w:tc>
        <w:tc>
          <w:tcPr>
            <w:tcW w:w="0" w:type="auto"/>
            <w:tcBorders>
              <w:top w:val="single" w:sz="4" w:space="0" w:color="auto"/>
            </w:tcBorders>
            <w:hideMark/>
          </w:tcPr>
          <w:p w14:paraId="25FA9532"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6</w:t>
            </w:r>
          </w:p>
        </w:tc>
        <w:tc>
          <w:tcPr>
            <w:tcW w:w="0" w:type="auto"/>
            <w:tcBorders>
              <w:top w:val="single" w:sz="4" w:space="0" w:color="auto"/>
            </w:tcBorders>
            <w:hideMark/>
          </w:tcPr>
          <w:p w14:paraId="193A54E4"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0</w:t>
            </w:r>
          </w:p>
        </w:tc>
        <w:tc>
          <w:tcPr>
            <w:tcW w:w="0" w:type="auto"/>
            <w:tcBorders>
              <w:top w:val="single" w:sz="4" w:space="0" w:color="auto"/>
            </w:tcBorders>
            <w:hideMark/>
          </w:tcPr>
          <w:p w14:paraId="6DD76B5E" w14:textId="77777777" w:rsidR="00C93487" w:rsidRPr="006D5DEF" w:rsidRDefault="00C93487" w:rsidP="008C74E6">
            <w:pPr>
              <w:spacing w:line="276" w:lineRule="auto"/>
              <w:jc w:val="center"/>
              <w:rPr>
                <w:rFonts w:asciiTheme="majorHAnsi" w:hAnsiTheme="majorHAnsi"/>
                <w:sz w:val="20"/>
                <w:szCs w:val="20"/>
                <w:lang w:val="en-GB"/>
              </w:rPr>
            </w:pPr>
          </w:p>
        </w:tc>
        <w:tc>
          <w:tcPr>
            <w:tcW w:w="0" w:type="auto"/>
            <w:tcBorders>
              <w:top w:val="single" w:sz="4" w:space="0" w:color="auto"/>
            </w:tcBorders>
          </w:tcPr>
          <w:p w14:paraId="7C3EEC5B" w14:textId="77777777" w:rsidR="00C93487" w:rsidRPr="006D5DEF" w:rsidRDefault="00C93487" w:rsidP="008C74E6">
            <w:pPr>
              <w:spacing w:line="276" w:lineRule="auto"/>
              <w:jc w:val="center"/>
              <w:rPr>
                <w:rFonts w:asciiTheme="majorHAnsi" w:hAnsiTheme="majorHAnsi"/>
                <w:bCs/>
                <w:sz w:val="20"/>
                <w:szCs w:val="20"/>
                <w:lang w:val="en-GB"/>
              </w:rPr>
            </w:pPr>
          </w:p>
        </w:tc>
        <w:tc>
          <w:tcPr>
            <w:tcW w:w="0" w:type="auto"/>
            <w:tcBorders>
              <w:top w:val="single" w:sz="4" w:space="0" w:color="auto"/>
            </w:tcBorders>
            <w:hideMark/>
          </w:tcPr>
          <w:p w14:paraId="14FE5EF7"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73</w:t>
            </w:r>
          </w:p>
        </w:tc>
        <w:tc>
          <w:tcPr>
            <w:tcW w:w="0" w:type="auto"/>
            <w:tcBorders>
              <w:top w:val="single" w:sz="4" w:space="0" w:color="auto"/>
            </w:tcBorders>
            <w:hideMark/>
          </w:tcPr>
          <w:p w14:paraId="7D8DDF9A"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16</w:t>
            </w:r>
          </w:p>
        </w:tc>
        <w:tc>
          <w:tcPr>
            <w:tcW w:w="0" w:type="auto"/>
            <w:tcBorders>
              <w:top w:val="single" w:sz="4" w:space="0" w:color="auto"/>
            </w:tcBorders>
            <w:hideMark/>
          </w:tcPr>
          <w:p w14:paraId="46C807CA"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5</w:t>
            </w:r>
          </w:p>
        </w:tc>
        <w:tc>
          <w:tcPr>
            <w:tcW w:w="0" w:type="auto"/>
            <w:tcBorders>
              <w:top w:val="single" w:sz="4" w:space="0" w:color="auto"/>
            </w:tcBorders>
            <w:hideMark/>
          </w:tcPr>
          <w:p w14:paraId="02DF9924" w14:textId="77777777" w:rsidR="00C93487" w:rsidRPr="006D5DEF" w:rsidRDefault="00C93487" w:rsidP="008C74E6">
            <w:pPr>
              <w:spacing w:line="276" w:lineRule="auto"/>
              <w:jc w:val="both"/>
              <w:rPr>
                <w:rFonts w:asciiTheme="majorHAnsi" w:hAnsiTheme="majorHAnsi"/>
                <w:sz w:val="20"/>
                <w:szCs w:val="20"/>
                <w:lang w:val="en-GB"/>
              </w:rPr>
            </w:pPr>
            <w:r w:rsidRPr="006D5DEF">
              <w:rPr>
                <w:rFonts w:asciiTheme="majorHAnsi" w:hAnsiTheme="majorHAnsi"/>
                <w:bCs/>
                <w:sz w:val="20"/>
                <w:szCs w:val="20"/>
                <w:lang w:val="en-GB"/>
              </w:rPr>
              <w:t>1</w:t>
            </w:r>
          </w:p>
        </w:tc>
        <w:tc>
          <w:tcPr>
            <w:tcW w:w="0" w:type="auto"/>
            <w:tcBorders>
              <w:top w:val="single" w:sz="4" w:space="0" w:color="auto"/>
            </w:tcBorders>
          </w:tcPr>
          <w:p w14:paraId="5702BBDD" w14:textId="77777777" w:rsidR="00C93487" w:rsidRPr="006D5DEF" w:rsidRDefault="00C93487" w:rsidP="008C74E6">
            <w:pPr>
              <w:spacing w:line="276" w:lineRule="auto"/>
              <w:jc w:val="both"/>
              <w:rPr>
                <w:rFonts w:asciiTheme="majorHAnsi" w:hAnsiTheme="majorHAnsi"/>
                <w:bCs/>
                <w:sz w:val="20"/>
                <w:szCs w:val="20"/>
                <w:lang w:val="en-GB"/>
              </w:rPr>
            </w:pPr>
            <w:r w:rsidRPr="006D5DEF">
              <w:rPr>
                <w:rFonts w:asciiTheme="majorHAnsi" w:hAnsiTheme="majorHAnsi"/>
                <w:bCs/>
                <w:sz w:val="20"/>
                <w:szCs w:val="20"/>
                <w:lang w:val="en-GB"/>
              </w:rPr>
              <w:t>173</w:t>
            </w:r>
          </w:p>
        </w:tc>
        <w:tc>
          <w:tcPr>
            <w:tcW w:w="0" w:type="auto"/>
            <w:tcBorders>
              <w:top w:val="single" w:sz="4" w:space="0" w:color="auto"/>
            </w:tcBorders>
          </w:tcPr>
          <w:p w14:paraId="1EEDF990" w14:textId="77777777" w:rsidR="00C93487" w:rsidRPr="006D5DEF" w:rsidRDefault="00C93487" w:rsidP="008C74E6">
            <w:pPr>
              <w:spacing w:line="276" w:lineRule="auto"/>
              <w:jc w:val="both"/>
              <w:rPr>
                <w:rFonts w:asciiTheme="majorHAnsi" w:hAnsiTheme="majorHAnsi"/>
                <w:bCs/>
                <w:sz w:val="20"/>
                <w:szCs w:val="20"/>
                <w:lang w:val="en-GB"/>
              </w:rPr>
            </w:pPr>
            <w:r w:rsidRPr="006D5DEF">
              <w:rPr>
                <w:rFonts w:asciiTheme="majorHAnsi" w:hAnsiTheme="majorHAnsi"/>
                <w:bCs/>
                <w:sz w:val="20"/>
                <w:szCs w:val="20"/>
                <w:lang w:val="en-GB"/>
              </w:rPr>
              <w:t>36</w:t>
            </w:r>
          </w:p>
        </w:tc>
      </w:tr>
      <w:tr w:rsidR="00C93487" w:rsidRPr="008C74E6" w14:paraId="576A573D" w14:textId="77777777" w:rsidTr="00854822">
        <w:trPr>
          <w:trHeight w:val="270"/>
          <w:jc w:val="center"/>
        </w:trPr>
        <w:tc>
          <w:tcPr>
            <w:tcW w:w="0" w:type="auto"/>
            <w:tcBorders>
              <w:top w:val="nil"/>
              <w:bottom w:val="single" w:sz="4" w:space="0" w:color="auto"/>
            </w:tcBorders>
            <w:hideMark/>
          </w:tcPr>
          <w:p w14:paraId="4E3DDE66" w14:textId="77777777" w:rsidR="00C93487" w:rsidRPr="008C74E6" w:rsidRDefault="00C93487" w:rsidP="008C74E6">
            <w:pPr>
              <w:spacing w:line="276" w:lineRule="auto"/>
              <w:jc w:val="both"/>
              <w:rPr>
                <w:rFonts w:asciiTheme="majorHAnsi" w:hAnsiTheme="majorHAnsi"/>
                <w:sz w:val="20"/>
                <w:szCs w:val="20"/>
                <w:lang w:val="en-GB"/>
              </w:rPr>
            </w:pPr>
            <w:r w:rsidRPr="008C74E6">
              <w:rPr>
                <w:rFonts w:asciiTheme="majorHAnsi" w:hAnsiTheme="majorHAnsi"/>
                <w:bCs/>
                <w:sz w:val="20"/>
                <w:szCs w:val="20"/>
                <w:lang w:val="en-GB"/>
              </w:rPr>
              <w:t>2013-14</w:t>
            </w:r>
          </w:p>
        </w:tc>
        <w:tc>
          <w:tcPr>
            <w:tcW w:w="0" w:type="auto"/>
            <w:tcBorders>
              <w:top w:val="nil"/>
              <w:bottom w:val="single" w:sz="4" w:space="0" w:color="auto"/>
            </w:tcBorders>
            <w:hideMark/>
          </w:tcPr>
          <w:p w14:paraId="3689CD8A"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28</w:t>
            </w:r>
          </w:p>
        </w:tc>
        <w:tc>
          <w:tcPr>
            <w:tcW w:w="0" w:type="auto"/>
            <w:tcBorders>
              <w:bottom w:val="single" w:sz="4" w:space="0" w:color="auto"/>
            </w:tcBorders>
            <w:hideMark/>
          </w:tcPr>
          <w:p w14:paraId="5F9F02D8"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4</w:t>
            </w:r>
          </w:p>
        </w:tc>
        <w:tc>
          <w:tcPr>
            <w:tcW w:w="0" w:type="auto"/>
            <w:tcBorders>
              <w:bottom w:val="single" w:sz="4" w:space="0" w:color="auto"/>
            </w:tcBorders>
            <w:hideMark/>
          </w:tcPr>
          <w:p w14:paraId="723CFEE5"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3</w:t>
            </w:r>
          </w:p>
        </w:tc>
        <w:tc>
          <w:tcPr>
            <w:tcW w:w="0" w:type="auto"/>
            <w:tcBorders>
              <w:bottom w:val="single" w:sz="4" w:space="0" w:color="auto"/>
            </w:tcBorders>
            <w:hideMark/>
          </w:tcPr>
          <w:p w14:paraId="290B7CA5"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0</w:t>
            </w:r>
          </w:p>
        </w:tc>
        <w:tc>
          <w:tcPr>
            <w:tcW w:w="0" w:type="auto"/>
            <w:tcBorders>
              <w:bottom w:val="single" w:sz="4" w:space="0" w:color="auto"/>
            </w:tcBorders>
            <w:hideMark/>
          </w:tcPr>
          <w:p w14:paraId="38B99DAF" w14:textId="77777777" w:rsidR="00C93487" w:rsidRPr="006D5DEF" w:rsidRDefault="00C93487" w:rsidP="008C74E6">
            <w:pPr>
              <w:spacing w:line="276" w:lineRule="auto"/>
              <w:jc w:val="center"/>
              <w:rPr>
                <w:rFonts w:asciiTheme="majorHAnsi" w:hAnsiTheme="majorHAnsi"/>
                <w:sz w:val="20"/>
                <w:szCs w:val="20"/>
                <w:lang w:val="en-GB"/>
              </w:rPr>
            </w:pPr>
          </w:p>
        </w:tc>
        <w:tc>
          <w:tcPr>
            <w:tcW w:w="0" w:type="auto"/>
            <w:tcBorders>
              <w:bottom w:val="single" w:sz="4" w:space="0" w:color="auto"/>
            </w:tcBorders>
          </w:tcPr>
          <w:p w14:paraId="43E310F3" w14:textId="77777777" w:rsidR="00C93487" w:rsidRPr="006D5DEF" w:rsidRDefault="00C93487" w:rsidP="008C74E6">
            <w:pPr>
              <w:spacing w:line="276" w:lineRule="auto"/>
              <w:jc w:val="center"/>
              <w:rPr>
                <w:rFonts w:asciiTheme="majorHAnsi" w:hAnsiTheme="majorHAnsi"/>
                <w:bCs/>
                <w:sz w:val="20"/>
                <w:szCs w:val="20"/>
                <w:lang w:val="en-GB"/>
              </w:rPr>
            </w:pPr>
          </w:p>
        </w:tc>
        <w:tc>
          <w:tcPr>
            <w:tcW w:w="0" w:type="auto"/>
            <w:tcBorders>
              <w:bottom w:val="single" w:sz="4" w:space="0" w:color="auto"/>
            </w:tcBorders>
            <w:hideMark/>
          </w:tcPr>
          <w:p w14:paraId="790E13F7"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7</w:t>
            </w:r>
          </w:p>
        </w:tc>
        <w:tc>
          <w:tcPr>
            <w:tcW w:w="0" w:type="auto"/>
            <w:tcBorders>
              <w:bottom w:val="single" w:sz="4" w:space="0" w:color="auto"/>
            </w:tcBorders>
            <w:hideMark/>
          </w:tcPr>
          <w:p w14:paraId="2C20D4D5"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2</w:t>
            </w:r>
          </w:p>
        </w:tc>
        <w:tc>
          <w:tcPr>
            <w:tcW w:w="0" w:type="auto"/>
            <w:tcBorders>
              <w:bottom w:val="single" w:sz="4" w:space="0" w:color="auto"/>
            </w:tcBorders>
            <w:hideMark/>
          </w:tcPr>
          <w:p w14:paraId="0291AAA7" w14:textId="77777777" w:rsidR="00C93487" w:rsidRPr="006D5DEF" w:rsidRDefault="00C93487" w:rsidP="008C74E6">
            <w:pPr>
              <w:spacing w:line="276" w:lineRule="auto"/>
              <w:jc w:val="center"/>
              <w:rPr>
                <w:rFonts w:asciiTheme="majorHAnsi" w:hAnsiTheme="majorHAnsi"/>
                <w:sz w:val="20"/>
                <w:szCs w:val="20"/>
                <w:lang w:val="en-GB"/>
              </w:rPr>
            </w:pPr>
            <w:r w:rsidRPr="006D5DEF">
              <w:rPr>
                <w:rFonts w:asciiTheme="majorHAnsi" w:hAnsiTheme="majorHAnsi"/>
                <w:bCs/>
                <w:sz w:val="20"/>
                <w:szCs w:val="20"/>
                <w:lang w:val="en-GB"/>
              </w:rPr>
              <w:t>1</w:t>
            </w:r>
          </w:p>
        </w:tc>
        <w:tc>
          <w:tcPr>
            <w:tcW w:w="0" w:type="auto"/>
            <w:tcBorders>
              <w:bottom w:val="single" w:sz="4" w:space="0" w:color="auto"/>
            </w:tcBorders>
            <w:hideMark/>
          </w:tcPr>
          <w:p w14:paraId="294C6FC8" w14:textId="77777777" w:rsidR="00C93487" w:rsidRPr="006D5DEF" w:rsidRDefault="00C93487" w:rsidP="008C74E6">
            <w:pPr>
              <w:spacing w:line="276" w:lineRule="auto"/>
              <w:jc w:val="both"/>
              <w:rPr>
                <w:rFonts w:asciiTheme="majorHAnsi" w:hAnsiTheme="majorHAnsi"/>
                <w:sz w:val="20"/>
                <w:szCs w:val="20"/>
                <w:lang w:val="en-GB"/>
              </w:rPr>
            </w:pPr>
            <w:r w:rsidRPr="006D5DEF">
              <w:rPr>
                <w:rFonts w:asciiTheme="majorHAnsi" w:hAnsiTheme="majorHAnsi"/>
                <w:bCs/>
                <w:sz w:val="20"/>
                <w:szCs w:val="20"/>
                <w:lang w:val="en-GB"/>
              </w:rPr>
              <w:t>1</w:t>
            </w:r>
          </w:p>
        </w:tc>
        <w:tc>
          <w:tcPr>
            <w:tcW w:w="0" w:type="auto"/>
            <w:tcBorders>
              <w:bottom w:val="single" w:sz="4" w:space="0" w:color="auto"/>
            </w:tcBorders>
          </w:tcPr>
          <w:p w14:paraId="74691E74" w14:textId="77777777" w:rsidR="00C93487" w:rsidRPr="006D5DEF" w:rsidRDefault="00C93487" w:rsidP="008C74E6">
            <w:pPr>
              <w:spacing w:line="276" w:lineRule="auto"/>
              <w:jc w:val="both"/>
              <w:rPr>
                <w:rFonts w:asciiTheme="majorHAnsi" w:hAnsiTheme="majorHAnsi"/>
                <w:bCs/>
                <w:sz w:val="20"/>
                <w:szCs w:val="20"/>
                <w:lang w:val="en-GB"/>
              </w:rPr>
            </w:pPr>
            <w:r w:rsidRPr="006D5DEF">
              <w:rPr>
                <w:rFonts w:asciiTheme="majorHAnsi" w:hAnsiTheme="majorHAnsi"/>
                <w:bCs/>
                <w:sz w:val="20"/>
                <w:szCs w:val="20"/>
                <w:lang w:val="en-GB"/>
              </w:rPr>
              <w:t>39</w:t>
            </w:r>
          </w:p>
        </w:tc>
        <w:tc>
          <w:tcPr>
            <w:tcW w:w="0" w:type="auto"/>
            <w:tcBorders>
              <w:bottom w:val="single" w:sz="4" w:space="0" w:color="auto"/>
            </w:tcBorders>
          </w:tcPr>
          <w:p w14:paraId="7FC22DF7" w14:textId="77777777" w:rsidR="00C93487" w:rsidRPr="006D5DEF" w:rsidRDefault="00C93487" w:rsidP="008C74E6">
            <w:pPr>
              <w:spacing w:line="276" w:lineRule="auto"/>
              <w:jc w:val="both"/>
              <w:rPr>
                <w:rFonts w:asciiTheme="majorHAnsi" w:hAnsiTheme="majorHAnsi"/>
                <w:bCs/>
                <w:sz w:val="20"/>
                <w:szCs w:val="20"/>
                <w:lang w:val="en-GB"/>
              </w:rPr>
            </w:pPr>
            <w:r w:rsidRPr="006D5DEF">
              <w:rPr>
                <w:rFonts w:asciiTheme="majorHAnsi" w:hAnsiTheme="majorHAnsi"/>
                <w:bCs/>
                <w:sz w:val="20"/>
                <w:szCs w:val="20"/>
                <w:lang w:val="en-GB"/>
              </w:rPr>
              <w:t>7</w:t>
            </w:r>
          </w:p>
        </w:tc>
      </w:tr>
      <w:tr w:rsidR="00C93487" w:rsidRPr="008C74E6" w14:paraId="27B8B5F1" w14:textId="77777777" w:rsidTr="00854822">
        <w:trPr>
          <w:trHeight w:val="341"/>
          <w:jc w:val="center"/>
        </w:trPr>
        <w:tc>
          <w:tcPr>
            <w:tcW w:w="0" w:type="auto"/>
            <w:tcBorders>
              <w:top w:val="single" w:sz="4" w:space="0" w:color="auto"/>
              <w:bottom w:val="single" w:sz="8" w:space="0" w:color="000000" w:themeColor="text1"/>
            </w:tcBorders>
            <w:hideMark/>
          </w:tcPr>
          <w:p w14:paraId="25A19867" w14:textId="77777777" w:rsidR="00C93487" w:rsidRPr="008C74E6" w:rsidRDefault="00C93487" w:rsidP="008C74E6">
            <w:pPr>
              <w:spacing w:line="276" w:lineRule="auto"/>
              <w:jc w:val="both"/>
              <w:rPr>
                <w:rFonts w:asciiTheme="majorHAnsi" w:hAnsiTheme="majorHAnsi"/>
                <w:sz w:val="20"/>
                <w:szCs w:val="20"/>
                <w:lang w:val="en-GB"/>
              </w:rPr>
            </w:pPr>
            <w:r w:rsidRPr="008C74E6">
              <w:rPr>
                <w:rFonts w:asciiTheme="majorHAnsi" w:hAnsiTheme="majorHAnsi"/>
                <w:bCs/>
                <w:sz w:val="20"/>
                <w:szCs w:val="20"/>
                <w:lang w:val="en-GB"/>
              </w:rPr>
              <w:t>Change (%)</w:t>
            </w:r>
          </w:p>
        </w:tc>
        <w:tc>
          <w:tcPr>
            <w:tcW w:w="0" w:type="auto"/>
            <w:tcBorders>
              <w:top w:val="single" w:sz="4" w:space="0" w:color="auto"/>
              <w:bottom w:val="single" w:sz="8" w:space="0" w:color="000000" w:themeColor="text1"/>
            </w:tcBorders>
            <w:hideMark/>
          </w:tcPr>
          <w:p w14:paraId="436067B5" w14:textId="77777777" w:rsidR="00C93487" w:rsidRPr="006D5DEF" w:rsidRDefault="00C93487" w:rsidP="008C74E6">
            <w:pPr>
              <w:spacing w:line="276" w:lineRule="auto"/>
              <w:rPr>
                <w:rFonts w:asciiTheme="majorHAnsi" w:hAnsiTheme="majorHAnsi"/>
                <w:color w:val="000000"/>
                <w:sz w:val="20"/>
                <w:szCs w:val="20"/>
              </w:rPr>
            </w:pPr>
            <w:r w:rsidRPr="006D5DEF">
              <w:rPr>
                <w:rFonts w:asciiTheme="majorHAnsi" w:hAnsiTheme="majorHAnsi"/>
                <w:color w:val="000000"/>
                <w:sz w:val="20"/>
                <w:szCs w:val="20"/>
              </w:rPr>
              <w:t>218</w:t>
            </w:r>
          </w:p>
        </w:tc>
        <w:tc>
          <w:tcPr>
            <w:tcW w:w="0" w:type="auto"/>
            <w:tcBorders>
              <w:top w:val="single" w:sz="4" w:space="0" w:color="auto"/>
              <w:bottom w:val="single" w:sz="8" w:space="0" w:color="000000" w:themeColor="text1"/>
            </w:tcBorders>
            <w:hideMark/>
          </w:tcPr>
          <w:p w14:paraId="64775EBF" w14:textId="77777777" w:rsidR="00C93487" w:rsidRPr="006D5DEF" w:rsidRDefault="00C93487" w:rsidP="008C74E6">
            <w:pPr>
              <w:spacing w:line="276" w:lineRule="auto"/>
              <w:rPr>
                <w:rFonts w:asciiTheme="majorHAnsi" w:hAnsiTheme="majorHAnsi"/>
                <w:color w:val="000000"/>
                <w:sz w:val="20"/>
                <w:szCs w:val="20"/>
              </w:rPr>
            </w:pPr>
            <w:r w:rsidRPr="006D5DEF">
              <w:rPr>
                <w:rFonts w:asciiTheme="majorHAnsi" w:hAnsiTheme="majorHAnsi"/>
                <w:color w:val="000000"/>
                <w:sz w:val="20"/>
                <w:szCs w:val="20"/>
              </w:rPr>
              <w:t>375</w:t>
            </w:r>
          </w:p>
        </w:tc>
        <w:tc>
          <w:tcPr>
            <w:tcW w:w="0" w:type="auto"/>
            <w:tcBorders>
              <w:top w:val="single" w:sz="4" w:space="0" w:color="auto"/>
              <w:bottom w:val="single" w:sz="8" w:space="0" w:color="000000" w:themeColor="text1"/>
            </w:tcBorders>
            <w:hideMark/>
          </w:tcPr>
          <w:p w14:paraId="527AB6FA" w14:textId="77777777" w:rsidR="00C93487" w:rsidRPr="006D5DEF" w:rsidRDefault="00C93487" w:rsidP="008C74E6">
            <w:pPr>
              <w:spacing w:line="276" w:lineRule="auto"/>
              <w:rPr>
                <w:rFonts w:asciiTheme="majorHAnsi" w:hAnsiTheme="majorHAnsi"/>
                <w:color w:val="000000"/>
                <w:sz w:val="20"/>
                <w:szCs w:val="20"/>
              </w:rPr>
            </w:pPr>
            <w:r w:rsidRPr="006D5DEF">
              <w:rPr>
                <w:rFonts w:asciiTheme="majorHAnsi" w:hAnsiTheme="majorHAnsi"/>
                <w:color w:val="000000"/>
                <w:sz w:val="20"/>
                <w:szCs w:val="20"/>
              </w:rPr>
              <w:t>100</w:t>
            </w:r>
          </w:p>
        </w:tc>
        <w:tc>
          <w:tcPr>
            <w:tcW w:w="0" w:type="auto"/>
            <w:tcBorders>
              <w:top w:val="single" w:sz="4" w:space="0" w:color="auto"/>
              <w:bottom w:val="single" w:sz="8" w:space="0" w:color="000000" w:themeColor="text1"/>
            </w:tcBorders>
            <w:hideMark/>
          </w:tcPr>
          <w:p w14:paraId="48CA7CBF" w14:textId="77777777" w:rsidR="00C93487" w:rsidRPr="006D5DEF" w:rsidRDefault="00C93487" w:rsidP="008C74E6">
            <w:pPr>
              <w:spacing w:line="276" w:lineRule="auto"/>
              <w:rPr>
                <w:rFonts w:asciiTheme="majorHAnsi" w:hAnsiTheme="majorHAnsi"/>
                <w:color w:val="000000"/>
                <w:sz w:val="20"/>
                <w:szCs w:val="20"/>
              </w:rPr>
            </w:pPr>
          </w:p>
        </w:tc>
        <w:tc>
          <w:tcPr>
            <w:tcW w:w="0" w:type="auto"/>
            <w:tcBorders>
              <w:top w:val="single" w:sz="4" w:space="0" w:color="auto"/>
              <w:bottom w:val="single" w:sz="8" w:space="0" w:color="000000" w:themeColor="text1"/>
            </w:tcBorders>
            <w:hideMark/>
          </w:tcPr>
          <w:p w14:paraId="1B2082C1" w14:textId="77777777" w:rsidR="00C93487" w:rsidRPr="006D5DEF" w:rsidRDefault="00C93487" w:rsidP="008C74E6">
            <w:pPr>
              <w:spacing w:line="276" w:lineRule="auto"/>
              <w:rPr>
                <w:rFonts w:asciiTheme="majorHAnsi" w:hAnsiTheme="majorHAnsi"/>
                <w:color w:val="000000"/>
                <w:sz w:val="20"/>
                <w:szCs w:val="20"/>
              </w:rPr>
            </w:pPr>
          </w:p>
        </w:tc>
        <w:tc>
          <w:tcPr>
            <w:tcW w:w="0" w:type="auto"/>
            <w:tcBorders>
              <w:top w:val="single" w:sz="4" w:space="0" w:color="auto"/>
              <w:bottom w:val="single" w:sz="8" w:space="0" w:color="000000" w:themeColor="text1"/>
            </w:tcBorders>
          </w:tcPr>
          <w:p w14:paraId="4944F802" w14:textId="77777777" w:rsidR="00C93487" w:rsidRPr="006D5DEF" w:rsidRDefault="00C93487" w:rsidP="008C74E6">
            <w:pPr>
              <w:spacing w:line="276" w:lineRule="auto"/>
              <w:rPr>
                <w:rFonts w:asciiTheme="majorHAnsi" w:hAnsiTheme="majorHAnsi"/>
                <w:color w:val="000000"/>
                <w:sz w:val="20"/>
                <w:szCs w:val="20"/>
              </w:rPr>
            </w:pPr>
          </w:p>
        </w:tc>
        <w:tc>
          <w:tcPr>
            <w:tcW w:w="0" w:type="auto"/>
            <w:tcBorders>
              <w:top w:val="single" w:sz="4" w:space="0" w:color="auto"/>
              <w:bottom w:val="single" w:sz="8" w:space="0" w:color="000000" w:themeColor="text1"/>
            </w:tcBorders>
            <w:hideMark/>
          </w:tcPr>
          <w:p w14:paraId="75EB5305" w14:textId="77777777" w:rsidR="00C93487" w:rsidRPr="006D5DEF" w:rsidRDefault="00C93487" w:rsidP="008C74E6">
            <w:pPr>
              <w:spacing w:line="276" w:lineRule="auto"/>
              <w:rPr>
                <w:rFonts w:asciiTheme="majorHAnsi" w:hAnsiTheme="majorHAnsi"/>
                <w:color w:val="000000"/>
                <w:sz w:val="20"/>
                <w:szCs w:val="20"/>
              </w:rPr>
            </w:pPr>
            <w:r w:rsidRPr="006D5DEF">
              <w:rPr>
                <w:rFonts w:asciiTheme="majorHAnsi" w:hAnsiTheme="majorHAnsi"/>
                <w:color w:val="000000"/>
                <w:sz w:val="20"/>
                <w:szCs w:val="20"/>
              </w:rPr>
              <w:t>943</w:t>
            </w:r>
          </w:p>
        </w:tc>
        <w:tc>
          <w:tcPr>
            <w:tcW w:w="0" w:type="auto"/>
            <w:tcBorders>
              <w:top w:val="single" w:sz="4" w:space="0" w:color="auto"/>
              <w:bottom w:val="single" w:sz="8" w:space="0" w:color="000000" w:themeColor="text1"/>
            </w:tcBorders>
            <w:hideMark/>
          </w:tcPr>
          <w:p w14:paraId="5FDCCF0A" w14:textId="77777777" w:rsidR="00C93487" w:rsidRPr="006D5DEF" w:rsidRDefault="00C93487" w:rsidP="008C74E6">
            <w:pPr>
              <w:spacing w:line="276" w:lineRule="auto"/>
              <w:rPr>
                <w:rFonts w:asciiTheme="majorHAnsi" w:hAnsiTheme="majorHAnsi"/>
                <w:color w:val="000000"/>
                <w:sz w:val="20"/>
                <w:szCs w:val="20"/>
              </w:rPr>
            </w:pPr>
            <w:r w:rsidRPr="006D5DEF">
              <w:rPr>
                <w:rFonts w:asciiTheme="majorHAnsi" w:hAnsiTheme="majorHAnsi"/>
                <w:color w:val="000000"/>
                <w:sz w:val="20"/>
                <w:szCs w:val="20"/>
              </w:rPr>
              <w:t>700</w:t>
            </w:r>
          </w:p>
        </w:tc>
        <w:tc>
          <w:tcPr>
            <w:tcW w:w="0" w:type="auto"/>
            <w:tcBorders>
              <w:top w:val="single" w:sz="4" w:space="0" w:color="auto"/>
              <w:bottom w:val="single" w:sz="8" w:space="0" w:color="000000" w:themeColor="text1"/>
            </w:tcBorders>
            <w:hideMark/>
          </w:tcPr>
          <w:p w14:paraId="34FFA5F3" w14:textId="77777777" w:rsidR="00C93487" w:rsidRPr="006D5DEF" w:rsidRDefault="00C93487" w:rsidP="008C74E6">
            <w:pPr>
              <w:spacing w:line="276" w:lineRule="auto"/>
              <w:rPr>
                <w:rFonts w:asciiTheme="majorHAnsi" w:hAnsiTheme="majorHAnsi"/>
                <w:color w:val="000000"/>
                <w:sz w:val="20"/>
                <w:szCs w:val="20"/>
              </w:rPr>
            </w:pPr>
            <w:r w:rsidRPr="006D5DEF">
              <w:rPr>
                <w:rFonts w:asciiTheme="majorHAnsi" w:hAnsiTheme="majorHAnsi"/>
                <w:color w:val="000000"/>
                <w:sz w:val="20"/>
                <w:szCs w:val="20"/>
              </w:rPr>
              <w:t>400</w:t>
            </w:r>
          </w:p>
        </w:tc>
        <w:tc>
          <w:tcPr>
            <w:tcW w:w="0" w:type="auto"/>
            <w:tcBorders>
              <w:top w:val="single" w:sz="4" w:space="0" w:color="auto"/>
              <w:bottom w:val="single" w:sz="8" w:space="0" w:color="000000" w:themeColor="text1"/>
            </w:tcBorders>
            <w:hideMark/>
          </w:tcPr>
          <w:p w14:paraId="4E8E23A8" w14:textId="77777777" w:rsidR="00C93487" w:rsidRPr="006D5DEF" w:rsidRDefault="00C93487" w:rsidP="008C74E6">
            <w:pPr>
              <w:spacing w:line="276" w:lineRule="auto"/>
              <w:rPr>
                <w:rFonts w:asciiTheme="majorHAnsi" w:hAnsiTheme="majorHAnsi"/>
                <w:color w:val="000000"/>
                <w:sz w:val="20"/>
                <w:szCs w:val="20"/>
              </w:rPr>
            </w:pPr>
            <w:r w:rsidRPr="006D5DEF">
              <w:rPr>
                <w:rFonts w:asciiTheme="majorHAnsi" w:hAnsiTheme="majorHAnsi"/>
                <w:color w:val="000000"/>
                <w:sz w:val="20"/>
                <w:szCs w:val="20"/>
              </w:rPr>
              <w:t>0</w:t>
            </w:r>
          </w:p>
        </w:tc>
        <w:tc>
          <w:tcPr>
            <w:tcW w:w="0" w:type="auto"/>
            <w:tcBorders>
              <w:top w:val="single" w:sz="4" w:space="0" w:color="auto"/>
              <w:bottom w:val="single" w:sz="8" w:space="0" w:color="000000" w:themeColor="text1"/>
            </w:tcBorders>
          </w:tcPr>
          <w:p w14:paraId="3DFACFB4" w14:textId="77777777" w:rsidR="00C93487" w:rsidRPr="006D5DEF" w:rsidRDefault="00C93487" w:rsidP="008C74E6">
            <w:pPr>
              <w:spacing w:line="276" w:lineRule="auto"/>
              <w:rPr>
                <w:rFonts w:asciiTheme="majorHAnsi" w:hAnsiTheme="majorHAnsi"/>
                <w:color w:val="000000"/>
                <w:sz w:val="20"/>
                <w:szCs w:val="20"/>
              </w:rPr>
            </w:pPr>
          </w:p>
        </w:tc>
        <w:tc>
          <w:tcPr>
            <w:tcW w:w="0" w:type="auto"/>
            <w:tcBorders>
              <w:top w:val="single" w:sz="4" w:space="0" w:color="auto"/>
              <w:bottom w:val="single" w:sz="8" w:space="0" w:color="000000" w:themeColor="text1"/>
            </w:tcBorders>
          </w:tcPr>
          <w:p w14:paraId="59FF06E7" w14:textId="77777777" w:rsidR="00C93487" w:rsidRPr="006D5DEF" w:rsidRDefault="00C93487" w:rsidP="008C74E6">
            <w:pPr>
              <w:spacing w:line="276" w:lineRule="auto"/>
              <w:rPr>
                <w:rFonts w:asciiTheme="majorHAnsi" w:hAnsiTheme="majorHAnsi"/>
                <w:color w:val="000000"/>
                <w:sz w:val="20"/>
                <w:szCs w:val="20"/>
              </w:rPr>
            </w:pPr>
          </w:p>
        </w:tc>
      </w:tr>
    </w:tbl>
    <w:p w14:paraId="6E97524A" w14:textId="77777777" w:rsidR="00854822" w:rsidRDefault="00854822" w:rsidP="008C74E6">
      <w:pPr>
        <w:spacing w:line="276" w:lineRule="auto"/>
        <w:jc w:val="both"/>
        <w:rPr>
          <w:rFonts w:asciiTheme="majorHAnsi" w:hAnsiTheme="majorHAnsi"/>
          <w:b/>
          <w:i/>
        </w:rPr>
      </w:pPr>
    </w:p>
    <w:p w14:paraId="3E3CC92F" w14:textId="77777777" w:rsidR="00854822" w:rsidRDefault="00854822" w:rsidP="008C74E6">
      <w:pPr>
        <w:spacing w:line="276" w:lineRule="auto"/>
        <w:jc w:val="both"/>
        <w:rPr>
          <w:rFonts w:asciiTheme="majorHAnsi" w:hAnsiTheme="majorHAnsi"/>
          <w:b/>
          <w:i/>
        </w:rPr>
      </w:pPr>
    </w:p>
    <w:p w14:paraId="5D91B443" w14:textId="6A444A88" w:rsidR="00403E88" w:rsidRPr="006D5DEF" w:rsidRDefault="00DF258B" w:rsidP="008C74E6">
      <w:pPr>
        <w:spacing w:line="276" w:lineRule="auto"/>
        <w:jc w:val="both"/>
        <w:rPr>
          <w:rFonts w:asciiTheme="majorHAnsi" w:hAnsiTheme="majorHAnsi"/>
          <w:b/>
          <w:i/>
        </w:rPr>
      </w:pPr>
      <w:r>
        <w:rPr>
          <w:rFonts w:asciiTheme="majorHAnsi" w:hAnsiTheme="majorHAnsi"/>
          <w:b/>
          <w:i/>
        </w:rPr>
        <w:lastRenderedPageBreak/>
        <w:t>Trial</w:t>
      </w:r>
      <w:r w:rsidRPr="006D5DEF">
        <w:rPr>
          <w:rFonts w:asciiTheme="majorHAnsi" w:hAnsiTheme="majorHAnsi"/>
          <w:b/>
          <w:i/>
        </w:rPr>
        <w:t xml:space="preserve"> </w:t>
      </w:r>
      <w:r w:rsidR="00403E88" w:rsidRPr="006D5DEF">
        <w:rPr>
          <w:rFonts w:asciiTheme="majorHAnsi" w:hAnsiTheme="majorHAnsi"/>
          <w:b/>
          <w:i/>
        </w:rPr>
        <w:t>design</w:t>
      </w:r>
      <w:r>
        <w:rPr>
          <w:rFonts w:asciiTheme="majorHAnsi" w:hAnsiTheme="majorHAnsi"/>
          <w:b/>
          <w:i/>
        </w:rPr>
        <w:t xml:space="preserve"> </w:t>
      </w:r>
    </w:p>
    <w:p w14:paraId="2D72BF4A" w14:textId="77777777" w:rsidR="005A7DD5" w:rsidRPr="008C74E6" w:rsidRDefault="00466F7B" w:rsidP="008C74E6">
      <w:pPr>
        <w:spacing w:line="276" w:lineRule="auto"/>
        <w:jc w:val="both"/>
        <w:rPr>
          <w:rFonts w:asciiTheme="majorHAnsi" w:hAnsiTheme="majorHAnsi"/>
        </w:rPr>
      </w:pPr>
      <w:r w:rsidRPr="008C74E6">
        <w:rPr>
          <w:rFonts w:asciiTheme="majorHAnsi" w:hAnsiTheme="majorHAnsi"/>
        </w:rPr>
        <w:t xml:space="preserve">The basic design of the trials follows Mother – Baby formulation (Snapp </w:t>
      </w:r>
      <w:r w:rsidRPr="008C74E6">
        <w:rPr>
          <w:rFonts w:asciiTheme="majorHAnsi" w:hAnsiTheme="majorHAnsi"/>
          <w:i/>
        </w:rPr>
        <w:t>et al.</w:t>
      </w:r>
      <w:r w:rsidRPr="008C74E6">
        <w:rPr>
          <w:rFonts w:asciiTheme="majorHAnsi" w:hAnsiTheme="majorHAnsi"/>
        </w:rPr>
        <w:t xml:space="preserve">, 2002; Badu-Aparaku </w:t>
      </w:r>
      <w:r w:rsidRPr="008C74E6">
        <w:rPr>
          <w:rFonts w:asciiTheme="majorHAnsi" w:hAnsiTheme="majorHAnsi"/>
          <w:i/>
        </w:rPr>
        <w:t>et al.</w:t>
      </w:r>
      <w:r w:rsidRPr="008C74E6">
        <w:rPr>
          <w:rFonts w:asciiTheme="majorHAnsi" w:hAnsiTheme="majorHAnsi"/>
        </w:rPr>
        <w:t xml:space="preserve">, 2012), with nearby fields as control for </w:t>
      </w:r>
      <w:r w:rsidRPr="008C74E6">
        <w:rPr>
          <w:rFonts w:asciiTheme="majorHAnsi" w:hAnsiTheme="majorHAnsi"/>
          <w:i/>
        </w:rPr>
        <w:t>placebo</w:t>
      </w:r>
      <w:r w:rsidRPr="008C74E6">
        <w:rPr>
          <w:rFonts w:asciiTheme="majorHAnsi" w:hAnsiTheme="majorHAnsi"/>
        </w:rPr>
        <w:t xml:space="preserve">. </w:t>
      </w:r>
      <w:r w:rsidR="004B6454" w:rsidRPr="008C74E6">
        <w:rPr>
          <w:rFonts w:asciiTheme="majorHAnsi" w:eastAsia="Calibri" w:hAnsiTheme="majorHAnsi"/>
        </w:rPr>
        <w:t>Mother</w:t>
      </w:r>
      <w:r w:rsidRPr="008C74E6">
        <w:rPr>
          <w:rFonts w:asciiTheme="majorHAnsi" w:eastAsia="Calibri" w:hAnsiTheme="majorHAnsi"/>
        </w:rPr>
        <w:t xml:space="preserve"> trials were laid out in split-plot design</w:t>
      </w:r>
      <w:r w:rsidR="004B6454">
        <w:rPr>
          <w:rFonts w:asciiTheme="majorHAnsi" w:eastAsia="Calibri" w:hAnsiTheme="majorHAnsi"/>
        </w:rPr>
        <w:t>,</w:t>
      </w:r>
      <w:r w:rsidRPr="008C74E6">
        <w:rPr>
          <w:rFonts w:asciiTheme="majorHAnsi" w:eastAsia="Calibri" w:hAnsiTheme="majorHAnsi"/>
        </w:rPr>
        <w:t xml:space="preserve"> with two promising </w:t>
      </w:r>
      <w:r w:rsidR="004B6454">
        <w:rPr>
          <w:rFonts w:asciiTheme="majorHAnsi" w:eastAsia="Calibri" w:hAnsiTheme="majorHAnsi"/>
        </w:rPr>
        <w:t xml:space="preserve">each </w:t>
      </w:r>
      <w:r w:rsidRPr="008C74E6">
        <w:rPr>
          <w:rFonts w:asciiTheme="majorHAnsi" w:eastAsia="Calibri" w:hAnsiTheme="majorHAnsi"/>
        </w:rPr>
        <w:t>bean variet</w:t>
      </w:r>
      <w:r w:rsidR="004B6454">
        <w:rPr>
          <w:rFonts w:asciiTheme="majorHAnsi" w:eastAsia="Calibri" w:hAnsiTheme="majorHAnsi"/>
        </w:rPr>
        <w:t>y (</w:t>
      </w:r>
      <w:r w:rsidR="004B6454" w:rsidRPr="008C74E6">
        <w:rPr>
          <w:rFonts w:asciiTheme="majorHAnsi" w:eastAsia="Calibri" w:hAnsiTheme="majorHAnsi"/>
        </w:rPr>
        <w:t>bush</w:t>
      </w:r>
      <w:r w:rsidRPr="008C74E6">
        <w:rPr>
          <w:rFonts w:asciiTheme="majorHAnsi" w:eastAsia="Calibri" w:hAnsiTheme="majorHAnsi"/>
        </w:rPr>
        <w:t xml:space="preserve"> and </w:t>
      </w:r>
      <w:r w:rsidR="004B6454" w:rsidRPr="008C74E6">
        <w:rPr>
          <w:rFonts w:asciiTheme="majorHAnsi" w:eastAsia="Calibri" w:hAnsiTheme="majorHAnsi"/>
        </w:rPr>
        <w:t>climbing)</w:t>
      </w:r>
      <w:r w:rsidR="004B6454">
        <w:rPr>
          <w:rFonts w:asciiTheme="majorHAnsi" w:eastAsia="Calibri" w:hAnsiTheme="majorHAnsi"/>
        </w:rPr>
        <w:t xml:space="preserve"> acting as</w:t>
      </w:r>
      <w:r w:rsidRPr="008C74E6">
        <w:rPr>
          <w:rFonts w:asciiTheme="majorHAnsi" w:eastAsia="Calibri" w:hAnsiTheme="majorHAnsi"/>
        </w:rPr>
        <w:t xml:space="preserve"> whole plots</w:t>
      </w:r>
      <w:r w:rsidR="004B6454">
        <w:rPr>
          <w:rFonts w:asciiTheme="majorHAnsi" w:eastAsia="Calibri" w:hAnsiTheme="majorHAnsi"/>
        </w:rPr>
        <w:t>,</w:t>
      </w:r>
      <w:r w:rsidRPr="008C74E6">
        <w:rPr>
          <w:rFonts w:asciiTheme="majorHAnsi" w:eastAsia="Calibri" w:hAnsiTheme="majorHAnsi"/>
        </w:rPr>
        <w:t xml:space="preserve"> </w:t>
      </w:r>
      <w:r w:rsidR="004B6454">
        <w:rPr>
          <w:rFonts w:asciiTheme="majorHAnsi" w:eastAsia="Calibri" w:hAnsiTheme="majorHAnsi"/>
        </w:rPr>
        <w:t xml:space="preserve">while </w:t>
      </w:r>
      <w:r w:rsidRPr="008C74E6">
        <w:rPr>
          <w:rFonts w:asciiTheme="majorHAnsi" w:eastAsia="Calibri" w:hAnsiTheme="majorHAnsi"/>
        </w:rPr>
        <w:t xml:space="preserve">management options </w:t>
      </w:r>
      <w:r w:rsidR="004B6454">
        <w:rPr>
          <w:rFonts w:asciiTheme="majorHAnsi" w:eastAsia="Calibri" w:hAnsiTheme="majorHAnsi"/>
        </w:rPr>
        <w:t>were</w:t>
      </w:r>
      <w:r w:rsidRPr="008C74E6">
        <w:rPr>
          <w:rFonts w:asciiTheme="majorHAnsi" w:eastAsia="Calibri" w:hAnsiTheme="majorHAnsi"/>
        </w:rPr>
        <w:t xml:space="preserve"> split plots.   </w:t>
      </w:r>
      <w:r w:rsidRPr="008C74E6">
        <w:rPr>
          <w:rFonts w:asciiTheme="majorHAnsi" w:hAnsiTheme="majorHAnsi"/>
        </w:rPr>
        <w:t>The promising two climbing bean varieties were MBC 33 and DC86-263</w:t>
      </w:r>
      <w:r w:rsidR="00DD0619">
        <w:rPr>
          <w:rFonts w:asciiTheme="majorHAnsi" w:hAnsiTheme="majorHAnsi"/>
        </w:rPr>
        <w:t>,</w:t>
      </w:r>
      <w:r w:rsidRPr="008C74E6">
        <w:rPr>
          <w:rFonts w:asciiTheme="majorHAnsi" w:hAnsiTheme="majorHAnsi"/>
        </w:rPr>
        <w:t xml:space="preserve"> whereas the bush bean seed varieties were SER45 and SER83. Maize seed (DK8033) was used in bean- maize intercrop option. </w:t>
      </w:r>
      <w:r w:rsidR="00D10322" w:rsidRPr="008C74E6">
        <w:rPr>
          <w:rFonts w:asciiTheme="majorHAnsi" w:hAnsiTheme="majorHAnsi"/>
        </w:rPr>
        <w:t>Management</w:t>
      </w:r>
      <w:r w:rsidRPr="008C74E6">
        <w:rPr>
          <w:rFonts w:asciiTheme="majorHAnsi" w:hAnsiTheme="majorHAnsi"/>
        </w:rPr>
        <w:t xml:space="preserve"> options included mono-cropping, intercropping with maize, use of manure, fertilizer, a combination of manure and fertilizer for dwarf and climbing bean fields, </w:t>
      </w:r>
      <w:r w:rsidR="00D10322">
        <w:rPr>
          <w:rFonts w:asciiTheme="majorHAnsi" w:hAnsiTheme="majorHAnsi"/>
        </w:rPr>
        <w:t>as well as</w:t>
      </w:r>
      <w:r w:rsidRPr="008C74E6">
        <w:rPr>
          <w:rFonts w:asciiTheme="majorHAnsi" w:hAnsiTheme="majorHAnsi"/>
        </w:rPr>
        <w:t xml:space="preserve"> different staking options for climbing bean fields. The staking options include stick stakes, </w:t>
      </w:r>
      <w:r w:rsidR="00337812" w:rsidRPr="008C74E6">
        <w:rPr>
          <w:rFonts w:asciiTheme="majorHAnsi" w:hAnsiTheme="majorHAnsi"/>
        </w:rPr>
        <w:t xml:space="preserve">and </w:t>
      </w:r>
      <w:r w:rsidRPr="008C74E6">
        <w:rPr>
          <w:rFonts w:asciiTheme="majorHAnsi" w:hAnsiTheme="majorHAnsi"/>
        </w:rPr>
        <w:t>maize</w:t>
      </w:r>
      <w:r w:rsidR="00337812" w:rsidRPr="008C74E6">
        <w:rPr>
          <w:rFonts w:asciiTheme="majorHAnsi" w:hAnsiTheme="majorHAnsi"/>
        </w:rPr>
        <w:t>.</w:t>
      </w:r>
      <w:r w:rsidRPr="008C74E6">
        <w:rPr>
          <w:rFonts w:asciiTheme="majorHAnsi" w:hAnsiTheme="majorHAnsi"/>
        </w:rPr>
        <w:t xml:space="preserve"> The treatments were randomized in three replicates taking into account </w:t>
      </w:r>
      <w:r w:rsidR="00337812" w:rsidRPr="008C74E6">
        <w:rPr>
          <w:rFonts w:asciiTheme="majorHAnsi" w:hAnsiTheme="majorHAnsi"/>
        </w:rPr>
        <w:t>farmers</w:t>
      </w:r>
      <w:r w:rsidRPr="008C74E6">
        <w:rPr>
          <w:rFonts w:asciiTheme="majorHAnsi" w:hAnsiTheme="majorHAnsi"/>
        </w:rPr>
        <w:t xml:space="preserve"> existing farming systems but ensuring that ridges were approximately 0.75m and 4m long. </w:t>
      </w:r>
      <w:r w:rsidR="00D10322">
        <w:rPr>
          <w:rFonts w:asciiTheme="majorHAnsi" w:hAnsiTheme="majorHAnsi"/>
        </w:rPr>
        <w:t xml:space="preserve"> </w:t>
      </w:r>
      <w:r w:rsidR="00D10322" w:rsidRPr="00D10322">
        <w:rPr>
          <w:rFonts w:asciiTheme="majorHAnsi" w:hAnsiTheme="majorHAnsi"/>
          <w:b/>
        </w:rPr>
        <w:t>Table 2</w:t>
      </w:r>
      <w:r w:rsidR="00D10322">
        <w:rPr>
          <w:rFonts w:asciiTheme="majorHAnsi" w:hAnsiTheme="majorHAnsi"/>
        </w:rPr>
        <w:t xml:space="preserve"> shows the treatments for the current season (2014/15) and the last season (2013/14).</w:t>
      </w:r>
    </w:p>
    <w:p w14:paraId="262149C2" w14:textId="77777777" w:rsidR="005A7DD5" w:rsidRPr="00052DEC" w:rsidRDefault="005A7DD5" w:rsidP="008C74E6">
      <w:pPr>
        <w:spacing w:line="276" w:lineRule="auto"/>
        <w:jc w:val="center"/>
        <w:rPr>
          <w:rFonts w:asciiTheme="majorHAnsi" w:hAnsiTheme="majorHAnsi"/>
        </w:rPr>
      </w:pPr>
    </w:p>
    <w:p w14:paraId="66176314" w14:textId="77777777" w:rsidR="00052DEC" w:rsidRPr="00052DEC" w:rsidRDefault="00052DEC" w:rsidP="00052DEC">
      <w:pPr>
        <w:pStyle w:val="Caption"/>
        <w:keepNext/>
        <w:rPr>
          <w:color w:val="auto"/>
        </w:rPr>
      </w:pPr>
      <w:r w:rsidRPr="00052DEC">
        <w:rPr>
          <w:color w:val="auto"/>
        </w:rPr>
        <w:t xml:space="preserve">Table </w:t>
      </w:r>
      <w:r w:rsidRPr="00052DEC">
        <w:rPr>
          <w:color w:val="auto"/>
        </w:rPr>
        <w:fldChar w:fldCharType="begin"/>
      </w:r>
      <w:r w:rsidRPr="00052DEC">
        <w:rPr>
          <w:color w:val="auto"/>
        </w:rPr>
        <w:instrText xml:space="preserve"> SEQ Table \* ARABIC </w:instrText>
      </w:r>
      <w:r w:rsidRPr="00052DEC">
        <w:rPr>
          <w:color w:val="auto"/>
        </w:rPr>
        <w:fldChar w:fldCharType="separate"/>
      </w:r>
      <w:r w:rsidRPr="00052DEC">
        <w:rPr>
          <w:noProof/>
          <w:color w:val="auto"/>
        </w:rPr>
        <w:t>2</w:t>
      </w:r>
      <w:r w:rsidRPr="00052DEC">
        <w:rPr>
          <w:color w:val="auto"/>
        </w:rPr>
        <w:fldChar w:fldCharType="end"/>
      </w:r>
      <w:r w:rsidRPr="00052DEC">
        <w:rPr>
          <w:color w:val="auto"/>
        </w:rPr>
        <w:t>: Trial treatments in the 2013/14 and 2014/15 growing seasons</w:t>
      </w:r>
    </w:p>
    <w:tbl>
      <w:tblPr>
        <w:tblStyle w:val="LightShading"/>
        <w:tblW w:w="0" w:type="auto"/>
        <w:tblLook w:val="0600" w:firstRow="0" w:lastRow="0" w:firstColumn="0" w:lastColumn="0" w:noHBand="1" w:noVBand="1"/>
      </w:tblPr>
      <w:tblGrid>
        <w:gridCol w:w="2359"/>
        <w:gridCol w:w="2360"/>
        <w:gridCol w:w="2362"/>
        <w:gridCol w:w="2659"/>
      </w:tblGrid>
      <w:tr w:rsidR="005A7DD5" w:rsidRPr="008C74E6" w14:paraId="644933A8" w14:textId="77777777" w:rsidTr="008C74E6">
        <w:trPr>
          <w:trHeight w:val="281"/>
        </w:trPr>
        <w:tc>
          <w:tcPr>
            <w:tcW w:w="0" w:type="auto"/>
            <w:gridSpan w:val="2"/>
            <w:tcBorders>
              <w:top w:val="single" w:sz="4" w:space="0" w:color="auto"/>
              <w:bottom w:val="single" w:sz="4" w:space="0" w:color="auto"/>
            </w:tcBorders>
            <w:hideMark/>
          </w:tcPr>
          <w:p w14:paraId="2A40DAAC" w14:textId="77777777" w:rsidR="009C5C5D" w:rsidRPr="008C74E6" w:rsidRDefault="005A7DD5" w:rsidP="008C74E6">
            <w:pPr>
              <w:spacing w:line="276" w:lineRule="auto"/>
              <w:jc w:val="center"/>
              <w:rPr>
                <w:rFonts w:asciiTheme="majorHAnsi" w:hAnsiTheme="majorHAnsi"/>
                <w:lang w:val="en-GB"/>
              </w:rPr>
            </w:pPr>
            <w:r w:rsidRPr="008C74E6">
              <w:rPr>
                <w:rFonts w:asciiTheme="majorHAnsi" w:hAnsiTheme="majorHAnsi"/>
                <w:b/>
                <w:bCs/>
                <w:lang w:val="en-GB"/>
              </w:rPr>
              <w:t>DWARF</w:t>
            </w:r>
          </w:p>
        </w:tc>
        <w:tc>
          <w:tcPr>
            <w:tcW w:w="0" w:type="auto"/>
            <w:gridSpan w:val="2"/>
            <w:tcBorders>
              <w:top w:val="single" w:sz="4" w:space="0" w:color="auto"/>
              <w:bottom w:val="single" w:sz="4" w:space="0" w:color="auto"/>
            </w:tcBorders>
            <w:hideMark/>
          </w:tcPr>
          <w:p w14:paraId="1511BB40" w14:textId="77777777" w:rsidR="009C5C5D" w:rsidRPr="008C74E6" w:rsidRDefault="008C74E6" w:rsidP="008C74E6">
            <w:pPr>
              <w:spacing w:line="276" w:lineRule="auto"/>
              <w:rPr>
                <w:rFonts w:asciiTheme="majorHAnsi" w:hAnsiTheme="majorHAnsi"/>
                <w:lang w:val="en-GB"/>
              </w:rPr>
            </w:pPr>
            <w:r w:rsidRPr="008C74E6">
              <w:rPr>
                <w:rFonts w:asciiTheme="majorHAnsi" w:hAnsiTheme="majorHAnsi"/>
                <w:b/>
                <w:bCs/>
                <w:lang w:val="en-GB"/>
              </w:rPr>
              <w:t xml:space="preserve">                           </w:t>
            </w:r>
            <w:r w:rsidR="005A7DD5" w:rsidRPr="008C74E6">
              <w:rPr>
                <w:rFonts w:asciiTheme="majorHAnsi" w:hAnsiTheme="majorHAnsi"/>
                <w:b/>
                <w:bCs/>
                <w:lang w:val="en-GB"/>
              </w:rPr>
              <w:t>CLIMBER</w:t>
            </w:r>
          </w:p>
        </w:tc>
      </w:tr>
      <w:tr w:rsidR="002D7A52" w:rsidRPr="008C74E6" w14:paraId="099EB2A7" w14:textId="77777777" w:rsidTr="008C74E6">
        <w:trPr>
          <w:trHeight w:val="281"/>
        </w:trPr>
        <w:tc>
          <w:tcPr>
            <w:tcW w:w="0" w:type="auto"/>
            <w:tcBorders>
              <w:top w:val="single" w:sz="4" w:space="0" w:color="auto"/>
              <w:bottom w:val="single" w:sz="4" w:space="0" w:color="auto"/>
            </w:tcBorders>
            <w:hideMark/>
          </w:tcPr>
          <w:p w14:paraId="674F90B7" w14:textId="77777777" w:rsidR="009C5C5D" w:rsidRPr="008C74E6" w:rsidRDefault="005A7DD5" w:rsidP="008C74E6">
            <w:pPr>
              <w:spacing w:line="276" w:lineRule="auto"/>
              <w:jc w:val="center"/>
              <w:rPr>
                <w:rFonts w:asciiTheme="majorHAnsi" w:hAnsiTheme="majorHAnsi"/>
                <w:lang w:val="en-GB"/>
              </w:rPr>
            </w:pPr>
            <w:r w:rsidRPr="008C74E6">
              <w:rPr>
                <w:rFonts w:asciiTheme="majorHAnsi" w:hAnsiTheme="majorHAnsi"/>
                <w:b/>
                <w:bCs/>
                <w:lang w:val="en-GB"/>
              </w:rPr>
              <w:t>2013-14</w:t>
            </w:r>
          </w:p>
        </w:tc>
        <w:tc>
          <w:tcPr>
            <w:tcW w:w="0" w:type="auto"/>
            <w:tcBorders>
              <w:top w:val="single" w:sz="4" w:space="0" w:color="auto"/>
              <w:bottom w:val="single" w:sz="4" w:space="0" w:color="auto"/>
            </w:tcBorders>
            <w:hideMark/>
          </w:tcPr>
          <w:p w14:paraId="726FB0C4" w14:textId="77777777" w:rsidR="009C5C5D" w:rsidRPr="008C74E6" w:rsidRDefault="005A7DD5" w:rsidP="008C74E6">
            <w:pPr>
              <w:spacing w:line="276" w:lineRule="auto"/>
              <w:jc w:val="center"/>
              <w:rPr>
                <w:rFonts w:asciiTheme="majorHAnsi" w:hAnsiTheme="majorHAnsi"/>
                <w:lang w:val="en-GB"/>
              </w:rPr>
            </w:pPr>
            <w:r w:rsidRPr="008C74E6">
              <w:rPr>
                <w:rFonts w:asciiTheme="majorHAnsi" w:hAnsiTheme="majorHAnsi"/>
                <w:b/>
                <w:bCs/>
                <w:lang w:val="en-GB"/>
              </w:rPr>
              <w:t>2014-15</w:t>
            </w:r>
          </w:p>
        </w:tc>
        <w:tc>
          <w:tcPr>
            <w:tcW w:w="0" w:type="auto"/>
            <w:tcBorders>
              <w:top w:val="single" w:sz="4" w:space="0" w:color="auto"/>
              <w:bottom w:val="single" w:sz="4" w:space="0" w:color="auto"/>
            </w:tcBorders>
            <w:hideMark/>
          </w:tcPr>
          <w:p w14:paraId="41DD4BCF" w14:textId="77777777" w:rsidR="009C5C5D" w:rsidRPr="008C74E6" w:rsidRDefault="005A7DD5" w:rsidP="008C74E6">
            <w:pPr>
              <w:spacing w:line="276" w:lineRule="auto"/>
              <w:jc w:val="center"/>
              <w:rPr>
                <w:rFonts w:asciiTheme="majorHAnsi" w:hAnsiTheme="majorHAnsi"/>
                <w:lang w:val="en-GB"/>
              </w:rPr>
            </w:pPr>
            <w:r w:rsidRPr="008C74E6">
              <w:rPr>
                <w:rFonts w:asciiTheme="majorHAnsi" w:hAnsiTheme="majorHAnsi"/>
                <w:b/>
                <w:bCs/>
                <w:lang w:val="en-GB"/>
              </w:rPr>
              <w:t>2013-14</w:t>
            </w:r>
          </w:p>
        </w:tc>
        <w:tc>
          <w:tcPr>
            <w:tcW w:w="0" w:type="auto"/>
            <w:tcBorders>
              <w:top w:val="single" w:sz="4" w:space="0" w:color="auto"/>
              <w:bottom w:val="single" w:sz="4" w:space="0" w:color="auto"/>
            </w:tcBorders>
            <w:hideMark/>
          </w:tcPr>
          <w:p w14:paraId="61B220BC" w14:textId="77777777" w:rsidR="009C5C5D" w:rsidRPr="008C74E6" w:rsidRDefault="005A7DD5" w:rsidP="008C74E6">
            <w:pPr>
              <w:spacing w:line="276" w:lineRule="auto"/>
              <w:jc w:val="both"/>
              <w:rPr>
                <w:rFonts w:asciiTheme="majorHAnsi" w:hAnsiTheme="majorHAnsi"/>
                <w:lang w:val="en-GB"/>
              </w:rPr>
            </w:pPr>
            <w:r w:rsidRPr="008C74E6">
              <w:rPr>
                <w:rFonts w:asciiTheme="majorHAnsi" w:hAnsiTheme="majorHAnsi"/>
                <w:b/>
                <w:bCs/>
                <w:lang w:val="en-GB"/>
              </w:rPr>
              <w:t>2014-15</w:t>
            </w:r>
          </w:p>
        </w:tc>
      </w:tr>
      <w:tr w:rsidR="005A7DD5" w:rsidRPr="008C74E6" w14:paraId="50BD1CC8" w14:textId="77777777" w:rsidTr="008C74E6">
        <w:trPr>
          <w:trHeight w:val="281"/>
        </w:trPr>
        <w:tc>
          <w:tcPr>
            <w:tcW w:w="0" w:type="auto"/>
            <w:tcBorders>
              <w:top w:val="single" w:sz="4" w:space="0" w:color="auto"/>
            </w:tcBorders>
            <w:hideMark/>
          </w:tcPr>
          <w:p w14:paraId="283868CB" w14:textId="77777777" w:rsidR="009C5C5D" w:rsidRPr="006D5DEF" w:rsidRDefault="005A7DD5" w:rsidP="008C74E6">
            <w:pPr>
              <w:spacing w:line="276" w:lineRule="auto"/>
              <w:rPr>
                <w:rFonts w:asciiTheme="majorHAnsi" w:hAnsiTheme="majorHAnsi"/>
                <w:sz w:val="20"/>
                <w:szCs w:val="20"/>
                <w:lang w:val="en-GB"/>
              </w:rPr>
            </w:pPr>
            <w:r w:rsidRPr="006D5DEF">
              <w:rPr>
                <w:rFonts w:asciiTheme="majorHAnsi" w:hAnsiTheme="majorHAnsi"/>
                <w:bCs/>
                <w:sz w:val="20"/>
                <w:szCs w:val="20"/>
                <w:lang w:val="en-GB"/>
              </w:rPr>
              <w:t>Bean</w:t>
            </w:r>
          </w:p>
        </w:tc>
        <w:tc>
          <w:tcPr>
            <w:tcW w:w="0" w:type="auto"/>
            <w:tcBorders>
              <w:top w:val="single" w:sz="4" w:space="0" w:color="auto"/>
            </w:tcBorders>
            <w:hideMark/>
          </w:tcPr>
          <w:p w14:paraId="1718E919" w14:textId="77777777" w:rsidR="009C5C5D" w:rsidRPr="006D5DEF" w:rsidRDefault="005A7DD5" w:rsidP="008C74E6">
            <w:pPr>
              <w:spacing w:line="276" w:lineRule="auto"/>
              <w:rPr>
                <w:rFonts w:asciiTheme="majorHAnsi" w:hAnsiTheme="majorHAnsi"/>
                <w:sz w:val="20"/>
                <w:szCs w:val="20"/>
                <w:lang w:val="en-GB"/>
              </w:rPr>
            </w:pPr>
            <w:r w:rsidRPr="006D5DEF">
              <w:rPr>
                <w:rFonts w:asciiTheme="majorHAnsi" w:hAnsiTheme="majorHAnsi"/>
                <w:bCs/>
                <w:sz w:val="20"/>
                <w:szCs w:val="20"/>
                <w:lang w:val="en-GB"/>
              </w:rPr>
              <w:t>Bean</w:t>
            </w:r>
          </w:p>
        </w:tc>
        <w:tc>
          <w:tcPr>
            <w:tcW w:w="0" w:type="auto"/>
            <w:tcBorders>
              <w:top w:val="single" w:sz="4" w:space="0" w:color="auto"/>
            </w:tcBorders>
            <w:hideMark/>
          </w:tcPr>
          <w:p w14:paraId="31B32426" w14:textId="77777777" w:rsidR="009C5C5D" w:rsidRPr="006D5DEF" w:rsidRDefault="005A7DD5" w:rsidP="008C74E6">
            <w:pPr>
              <w:spacing w:line="276" w:lineRule="auto"/>
              <w:jc w:val="both"/>
              <w:rPr>
                <w:rFonts w:asciiTheme="majorHAnsi" w:hAnsiTheme="majorHAnsi"/>
                <w:sz w:val="20"/>
                <w:szCs w:val="20"/>
                <w:lang w:val="en-GB"/>
              </w:rPr>
            </w:pPr>
            <w:r w:rsidRPr="006D5DEF">
              <w:rPr>
                <w:rFonts w:asciiTheme="majorHAnsi" w:hAnsiTheme="majorHAnsi"/>
                <w:bCs/>
                <w:sz w:val="20"/>
                <w:szCs w:val="20"/>
                <w:lang w:val="en-GB"/>
              </w:rPr>
              <w:t>Bean + Stick stakes</w:t>
            </w:r>
          </w:p>
        </w:tc>
        <w:tc>
          <w:tcPr>
            <w:tcW w:w="0" w:type="auto"/>
            <w:tcBorders>
              <w:top w:val="single" w:sz="4" w:space="0" w:color="auto"/>
            </w:tcBorders>
            <w:hideMark/>
          </w:tcPr>
          <w:p w14:paraId="407E84E5" w14:textId="77777777" w:rsidR="009C5C5D" w:rsidRPr="006D5DEF" w:rsidRDefault="005A7DD5" w:rsidP="008C74E6">
            <w:pPr>
              <w:spacing w:line="276" w:lineRule="auto"/>
              <w:jc w:val="both"/>
              <w:rPr>
                <w:rFonts w:asciiTheme="majorHAnsi" w:hAnsiTheme="majorHAnsi"/>
                <w:sz w:val="20"/>
                <w:szCs w:val="20"/>
                <w:lang w:val="en-GB"/>
              </w:rPr>
            </w:pPr>
            <w:r w:rsidRPr="006D5DEF">
              <w:rPr>
                <w:rFonts w:asciiTheme="majorHAnsi" w:hAnsiTheme="majorHAnsi"/>
                <w:bCs/>
                <w:sz w:val="20"/>
                <w:szCs w:val="20"/>
                <w:lang w:val="en-GB"/>
              </w:rPr>
              <w:t>Bean + Stick stakes</w:t>
            </w:r>
          </w:p>
        </w:tc>
      </w:tr>
      <w:tr w:rsidR="005A7DD5" w:rsidRPr="008C74E6" w14:paraId="26223084" w14:textId="77777777" w:rsidTr="008C74E6">
        <w:trPr>
          <w:trHeight w:val="281"/>
        </w:trPr>
        <w:tc>
          <w:tcPr>
            <w:tcW w:w="0" w:type="auto"/>
            <w:hideMark/>
          </w:tcPr>
          <w:p w14:paraId="02060B76" w14:textId="77777777" w:rsidR="009C5C5D" w:rsidRPr="006D5DEF" w:rsidRDefault="005A7DD5" w:rsidP="008C74E6">
            <w:pPr>
              <w:spacing w:line="276" w:lineRule="auto"/>
              <w:rPr>
                <w:rFonts w:asciiTheme="majorHAnsi" w:hAnsiTheme="majorHAnsi"/>
                <w:sz w:val="20"/>
                <w:szCs w:val="20"/>
                <w:lang w:val="en-GB"/>
              </w:rPr>
            </w:pPr>
            <w:r w:rsidRPr="006D5DEF">
              <w:rPr>
                <w:rFonts w:asciiTheme="majorHAnsi" w:hAnsiTheme="majorHAnsi"/>
                <w:bCs/>
                <w:sz w:val="20"/>
                <w:szCs w:val="20"/>
                <w:lang w:val="en-GB"/>
              </w:rPr>
              <w:t>Bean + Manure</w:t>
            </w:r>
          </w:p>
        </w:tc>
        <w:tc>
          <w:tcPr>
            <w:tcW w:w="0" w:type="auto"/>
            <w:hideMark/>
          </w:tcPr>
          <w:p w14:paraId="3CF26970" w14:textId="77777777" w:rsidR="009C5C5D" w:rsidRPr="006D5DEF" w:rsidRDefault="005A7DD5" w:rsidP="008C74E6">
            <w:pPr>
              <w:spacing w:line="276" w:lineRule="auto"/>
              <w:rPr>
                <w:rFonts w:asciiTheme="majorHAnsi" w:hAnsiTheme="majorHAnsi"/>
                <w:sz w:val="20"/>
                <w:szCs w:val="20"/>
                <w:lang w:val="en-GB"/>
              </w:rPr>
            </w:pPr>
            <w:r w:rsidRPr="006D5DEF">
              <w:rPr>
                <w:rFonts w:asciiTheme="majorHAnsi" w:hAnsiTheme="majorHAnsi"/>
                <w:bCs/>
                <w:sz w:val="20"/>
                <w:szCs w:val="20"/>
                <w:lang w:val="en-GB"/>
              </w:rPr>
              <w:t>Bean + Manure</w:t>
            </w:r>
          </w:p>
        </w:tc>
        <w:tc>
          <w:tcPr>
            <w:tcW w:w="0" w:type="auto"/>
            <w:hideMark/>
          </w:tcPr>
          <w:p w14:paraId="3AC3B0AD" w14:textId="77777777" w:rsidR="009C5C5D" w:rsidRPr="006D5DEF" w:rsidRDefault="005A7DD5" w:rsidP="008C74E6">
            <w:pPr>
              <w:spacing w:line="276" w:lineRule="auto"/>
              <w:jc w:val="both"/>
              <w:rPr>
                <w:rFonts w:asciiTheme="majorHAnsi" w:hAnsiTheme="majorHAnsi"/>
                <w:sz w:val="20"/>
                <w:szCs w:val="20"/>
                <w:lang w:val="en-GB"/>
              </w:rPr>
            </w:pPr>
            <w:r w:rsidRPr="006D5DEF">
              <w:rPr>
                <w:rFonts w:asciiTheme="majorHAnsi" w:hAnsiTheme="majorHAnsi"/>
                <w:bCs/>
                <w:sz w:val="20"/>
                <w:szCs w:val="20"/>
                <w:lang w:val="en-GB"/>
              </w:rPr>
              <w:t>Bean + Manure + Stick stakes</w:t>
            </w:r>
          </w:p>
        </w:tc>
        <w:tc>
          <w:tcPr>
            <w:tcW w:w="0" w:type="auto"/>
            <w:hideMark/>
          </w:tcPr>
          <w:p w14:paraId="005DB62B" w14:textId="77777777" w:rsidR="009C5C5D" w:rsidRPr="006D5DEF" w:rsidRDefault="005A7DD5" w:rsidP="008C74E6">
            <w:pPr>
              <w:spacing w:line="276" w:lineRule="auto"/>
              <w:jc w:val="both"/>
              <w:rPr>
                <w:rFonts w:asciiTheme="majorHAnsi" w:hAnsiTheme="majorHAnsi"/>
                <w:sz w:val="20"/>
                <w:szCs w:val="20"/>
                <w:lang w:val="en-GB"/>
              </w:rPr>
            </w:pPr>
            <w:r w:rsidRPr="006D5DEF">
              <w:rPr>
                <w:rFonts w:asciiTheme="majorHAnsi" w:hAnsiTheme="majorHAnsi"/>
                <w:bCs/>
                <w:sz w:val="20"/>
                <w:szCs w:val="20"/>
                <w:lang w:val="en-GB"/>
              </w:rPr>
              <w:t>Bean + Manure + Stick stakes</w:t>
            </w:r>
          </w:p>
        </w:tc>
      </w:tr>
      <w:tr w:rsidR="005A7DD5" w:rsidRPr="008C74E6" w14:paraId="1E83C549" w14:textId="77777777" w:rsidTr="008C74E6">
        <w:trPr>
          <w:trHeight w:val="281"/>
        </w:trPr>
        <w:tc>
          <w:tcPr>
            <w:tcW w:w="0" w:type="auto"/>
            <w:hideMark/>
          </w:tcPr>
          <w:p w14:paraId="08AC07D5" w14:textId="77777777" w:rsidR="009C5C5D" w:rsidRPr="006D5DEF" w:rsidRDefault="005A7DD5" w:rsidP="008C74E6">
            <w:pPr>
              <w:spacing w:line="276" w:lineRule="auto"/>
              <w:rPr>
                <w:rFonts w:asciiTheme="majorHAnsi" w:hAnsiTheme="majorHAnsi"/>
                <w:sz w:val="20"/>
                <w:szCs w:val="20"/>
                <w:lang w:val="en-GB"/>
              </w:rPr>
            </w:pPr>
            <w:r w:rsidRPr="006D5DEF">
              <w:rPr>
                <w:rFonts w:asciiTheme="majorHAnsi" w:hAnsiTheme="majorHAnsi"/>
                <w:bCs/>
                <w:sz w:val="20"/>
                <w:szCs w:val="20"/>
                <w:lang w:val="en-GB"/>
              </w:rPr>
              <w:t>Bean + Maize + Fertilizer</w:t>
            </w:r>
          </w:p>
        </w:tc>
        <w:tc>
          <w:tcPr>
            <w:tcW w:w="0" w:type="auto"/>
            <w:hideMark/>
          </w:tcPr>
          <w:p w14:paraId="4AB52A01" w14:textId="77777777" w:rsidR="009C5C5D" w:rsidRPr="006D5DEF" w:rsidRDefault="005A7DD5" w:rsidP="008C74E6">
            <w:pPr>
              <w:spacing w:line="276" w:lineRule="auto"/>
              <w:rPr>
                <w:rFonts w:asciiTheme="majorHAnsi" w:hAnsiTheme="majorHAnsi"/>
                <w:sz w:val="20"/>
                <w:szCs w:val="20"/>
                <w:lang w:val="en-GB"/>
              </w:rPr>
            </w:pPr>
            <w:r w:rsidRPr="006D5DEF">
              <w:rPr>
                <w:rFonts w:asciiTheme="majorHAnsi" w:hAnsiTheme="majorHAnsi"/>
                <w:bCs/>
                <w:sz w:val="20"/>
                <w:szCs w:val="20"/>
                <w:lang w:val="en-GB"/>
              </w:rPr>
              <w:t xml:space="preserve">Bean + Manure + </w:t>
            </w:r>
            <w:r w:rsidR="008C74E6" w:rsidRPr="006D5DEF">
              <w:rPr>
                <w:rFonts w:asciiTheme="majorHAnsi" w:hAnsiTheme="majorHAnsi"/>
                <w:bCs/>
                <w:sz w:val="20"/>
                <w:szCs w:val="20"/>
                <w:lang w:val="en-GB"/>
              </w:rPr>
              <w:t>Fertilizer</w:t>
            </w:r>
          </w:p>
        </w:tc>
        <w:tc>
          <w:tcPr>
            <w:tcW w:w="0" w:type="auto"/>
            <w:hideMark/>
          </w:tcPr>
          <w:p w14:paraId="231947F9" w14:textId="77777777" w:rsidR="009C5C5D" w:rsidRPr="006D5DEF" w:rsidRDefault="005A7DD5" w:rsidP="008C74E6">
            <w:pPr>
              <w:spacing w:line="276" w:lineRule="auto"/>
              <w:jc w:val="both"/>
              <w:rPr>
                <w:rFonts w:asciiTheme="majorHAnsi" w:hAnsiTheme="majorHAnsi"/>
                <w:sz w:val="20"/>
                <w:szCs w:val="20"/>
                <w:lang w:val="en-GB"/>
              </w:rPr>
            </w:pPr>
            <w:r w:rsidRPr="006D5DEF">
              <w:rPr>
                <w:rFonts w:asciiTheme="majorHAnsi" w:hAnsiTheme="majorHAnsi"/>
                <w:bCs/>
                <w:sz w:val="20"/>
                <w:szCs w:val="20"/>
                <w:lang w:val="en-GB"/>
              </w:rPr>
              <w:t>Bean + Maize + Fertilizer</w:t>
            </w:r>
          </w:p>
        </w:tc>
        <w:tc>
          <w:tcPr>
            <w:tcW w:w="0" w:type="auto"/>
            <w:hideMark/>
          </w:tcPr>
          <w:p w14:paraId="1BEAEC9B" w14:textId="77777777" w:rsidR="009C5C5D" w:rsidRPr="006D5DEF" w:rsidRDefault="005A7DD5" w:rsidP="008C74E6">
            <w:pPr>
              <w:spacing w:line="276" w:lineRule="auto"/>
              <w:jc w:val="both"/>
              <w:rPr>
                <w:rFonts w:asciiTheme="majorHAnsi" w:hAnsiTheme="majorHAnsi"/>
                <w:sz w:val="20"/>
                <w:szCs w:val="20"/>
                <w:lang w:val="en-GB"/>
              </w:rPr>
            </w:pPr>
            <w:r w:rsidRPr="006D5DEF">
              <w:rPr>
                <w:rFonts w:asciiTheme="majorHAnsi" w:hAnsiTheme="majorHAnsi"/>
                <w:bCs/>
                <w:sz w:val="20"/>
                <w:szCs w:val="20"/>
                <w:lang w:val="en-GB"/>
              </w:rPr>
              <w:t>Bean + Manure + Fertilizer + Stick stakes</w:t>
            </w:r>
          </w:p>
        </w:tc>
      </w:tr>
      <w:tr w:rsidR="005A7DD5" w:rsidRPr="008C74E6" w14:paraId="0827AAC1" w14:textId="77777777" w:rsidTr="008C74E6">
        <w:trPr>
          <w:trHeight w:val="281"/>
        </w:trPr>
        <w:tc>
          <w:tcPr>
            <w:tcW w:w="0" w:type="auto"/>
            <w:hideMark/>
          </w:tcPr>
          <w:p w14:paraId="4034463B" w14:textId="77777777" w:rsidR="009C5C5D" w:rsidRPr="006D5DEF" w:rsidRDefault="005A7DD5" w:rsidP="008C74E6">
            <w:pPr>
              <w:spacing w:line="276" w:lineRule="auto"/>
              <w:rPr>
                <w:rFonts w:asciiTheme="majorHAnsi" w:hAnsiTheme="majorHAnsi"/>
                <w:sz w:val="20"/>
                <w:szCs w:val="20"/>
                <w:lang w:val="en-GB"/>
              </w:rPr>
            </w:pPr>
            <w:r w:rsidRPr="006D5DEF">
              <w:rPr>
                <w:rFonts w:asciiTheme="majorHAnsi" w:hAnsiTheme="majorHAnsi"/>
                <w:bCs/>
                <w:sz w:val="20"/>
                <w:szCs w:val="20"/>
                <w:lang w:val="en-GB"/>
              </w:rPr>
              <w:t>Bean + maize + Manure</w:t>
            </w:r>
          </w:p>
        </w:tc>
        <w:tc>
          <w:tcPr>
            <w:tcW w:w="0" w:type="auto"/>
            <w:hideMark/>
          </w:tcPr>
          <w:p w14:paraId="30770E91" w14:textId="77777777" w:rsidR="009C5C5D" w:rsidRPr="006D5DEF" w:rsidRDefault="005A7DD5" w:rsidP="008C74E6">
            <w:pPr>
              <w:spacing w:line="276" w:lineRule="auto"/>
              <w:rPr>
                <w:rFonts w:asciiTheme="majorHAnsi" w:hAnsiTheme="majorHAnsi"/>
                <w:sz w:val="20"/>
                <w:szCs w:val="20"/>
                <w:lang w:val="en-GB"/>
              </w:rPr>
            </w:pPr>
            <w:r w:rsidRPr="006D5DEF">
              <w:rPr>
                <w:rFonts w:asciiTheme="majorHAnsi" w:hAnsiTheme="majorHAnsi"/>
                <w:bCs/>
                <w:sz w:val="20"/>
                <w:szCs w:val="20"/>
                <w:lang w:val="en-GB"/>
              </w:rPr>
              <w:t>Bean + Maize</w:t>
            </w:r>
          </w:p>
        </w:tc>
        <w:tc>
          <w:tcPr>
            <w:tcW w:w="0" w:type="auto"/>
            <w:hideMark/>
          </w:tcPr>
          <w:p w14:paraId="62768EF0" w14:textId="77777777" w:rsidR="009C5C5D" w:rsidRPr="006D5DEF" w:rsidRDefault="005A7DD5" w:rsidP="008C74E6">
            <w:pPr>
              <w:spacing w:line="276" w:lineRule="auto"/>
              <w:jc w:val="both"/>
              <w:rPr>
                <w:rFonts w:asciiTheme="majorHAnsi" w:hAnsiTheme="majorHAnsi"/>
                <w:sz w:val="20"/>
                <w:szCs w:val="20"/>
                <w:lang w:val="en-GB"/>
              </w:rPr>
            </w:pPr>
            <w:r w:rsidRPr="006D5DEF">
              <w:rPr>
                <w:rFonts w:asciiTheme="majorHAnsi" w:hAnsiTheme="majorHAnsi"/>
                <w:bCs/>
                <w:sz w:val="20"/>
                <w:szCs w:val="20"/>
                <w:lang w:val="en-GB"/>
              </w:rPr>
              <w:t>Bean + maize + Manure</w:t>
            </w:r>
          </w:p>
        </w:tc>
        <w:tc>
          <w:tcPr>
            <w:tcW w:w="0" w:type="auto"/>
            <w:hideMark/>
          </w:tcPr>
          <w:p w14:paraId="79568B37" w14:textId="77777777" w:rsidR="009C5C5D" w:rsidRPr="006D5DEF" w:rsidRDefault="005A7DD5" w:rsidP="008C74E6">
            <w:pPr>
              <w:spacing w:line="276" w:lineRule="auto"/>
              <w:jc w:val="both"/>
              <w:rPr>
                <w:rFonts w:asciiTheme="majorHAnsi" w:hAnsiTheme="majorHAnsi"/>
                <w:sz w:val="20"/>
                <w:szCs w:val="20"/>
                <w:lang w:val="en-GB"/>
              </w:rPr>
            </w:pPr>
            <w:r w:rsidRPr="006D5DEF">
              <w:rPr>
                <w:rFonts w:asciiTheme="majorHAnsi" w:hAnsiTheme="majorHAnsi"/>
                <w:bCs/>
                <w:sz w:val="20"/>
                <w:szCs w:val="20"/>
                <w:lang w:val="en-GB"/>
              </w:rPr>
              <w:t>Bean + Maize</w:t>
            </w:r>
          </w:p>
        </w:tc>
      </w:tr>
      <w:tr w:rsidR="005A7DD5" w:rsidRPr="008C74E6" w14:paraId="12632A0E" w14:textId="77777777" w:rsidTr="008C74E6">
        <w:trPr>
          <w:trHeight w:val="281"/>
        </w:trPr>
        <w:tc>
          <w:tcPr>
            <w:tcW w:w="0" w:type="auto"/>
            <w:hideMark/>
          </w:tcPr>
          <w:p w14:paraId="74CE65A2" w14:textId="77777777" w:rsidR="009C5C5D" w:rsidRPr="006D5DEF" w:rsidRDefault="005A7DD5" w:rsidP="008C74E6">
            <w:pPr>
              <w:spacing w:line="276" w:lineRule="auto"/>
              <w:rPr>
                <w:rFonts w:asciiTheme="majorHAnsi" w:hAnsiTheme="majorHAnsi"/>
                <w:sz w:val="20"/>
                <w:szCs w:val="20"/>
                <w:lang w:val="en-GB"/>
              </w:rPr>
            </w:pPr>
            <w:r w:rsidRPr="006D5DEF">
              <w:rPr>
                <w:rFonts w:asciiTheme="majorHAnsi" w:hAnsiTheme="majorHAnsi"/>
                <w:bCs/>
                <w:sz w:val="20"/>
                <w:szCs w:val="20"/>
                <w:lang w:val="en-GB"/>
              </w:rPr>
              <w:t>Bean + Maize + Manure + Fertilizer</w:t>
            </w:r>
          </w:p>
        </w:tc>
        <w:tc>
          <w:tcPr>
            <w:tcW w:w="0" w:type="auto"/>
            <w:hideMark/>
          </w:tcPr>
          <w:p w14:paraId="2D1DE88C" w14:textId="77777777" w:rsidR="009C5C5D" w:rsidRPr="006D5DEF" w:rsidRDefault="005A7DD5" w:rsidP="008C74E6">
            <w:pPr>
              <w:spacing w:line="276" w:lineRule="auto"/>
              <w:rPr>
                <w:rFonts w:asciiTheme="majorHAnsi" w:hAnsiTheme="majorHAnsi"/>
                <w:sz w:val="20"/>
                <w:szCs w:val="20"/>
                <w:lang w:val="en-GB"/>
              </w:rPr>
            </w:pPr>
            <w:r w:rsidRPr="006D5DEF">
              <w:rPr>
                <w:rFonts w:asciiTheme="majorHAnsi" w:hAnsiTheme="majorHAnsi"/>
                <w:bCs/>
                <w:sz w:val="20"/>
                <w:szCs w:val="20"/>
                <w:lang w:val="en-GB"/>
              </w:rPr>
              <w:t>Bean + maize + Manure</w:t>
            </w:r>
          </w:p>
        </w:tc>
        <w:tc>
          <w:tcPr>
            <w:tcW w:w="0" w:type="auto"/>
            <w:hideMark/>
          </w:tcPr>
          <w:p w14:paraId="6F6EFD87" w14:textId="77777777" w:rsidR="009C5C5D" w:rsidRPr="006D5DEF" w:rsidRDefault="005A7DD5" w:rsidP="008C74E6">
            <w:pPr>
              <w:spacing w:line="276" w:lineRule="auto"/>
              <w:jc w:val="both"/>
              <w:rPr>
                <w:rFonts w:asciiTheme="majorHAnsi" w:hAnsiTheme="majorHAnsi"/>
                <w:sz w:val="20"/>
                <w:szCs w:val="20"/>
                <w:lang w:val="en-GB"/>
              </w:rPr>
            </w:pPr>
            <w:r w:rsidRPr="006D5DEF">
              <w:rPr>
                <w:rFonts w:asciiTheme="majorHAnsi" w:hAnsiTheme="majorHAnsi"/>
                <w:bCs/>
                <w:sz w:val="20"/>
                <w:szCs w:val="20"/>
                <w:lang w:val="en-GB"/>
              </w:rPr>
              <w:t>Bean + Maize + Manure + Fertilizer</w:t>
            </w:r>
          </w:p>
        </w:tc>
        <w:tc>
          <w:tcPr>
            <w:tcW w:w="0" w:type="auto"/>
            <w:hideMark/>
          </w:tcPr>
          <w:p w14:paraId="10010681" w14:textId="77777777" w:rsidR="009C5C5D" w:rsidRPr="006D5DEF" w:rsidRDefault="005A7DD5" w:rsidP="008C74E6">
            <w:pPr>
              <w:spacing w:line="276" w:lineRule="auto"/>
              <w:jc w:val="both"/>
              <w:rPr>
                <w:rFonts w:asciiTheme="majorHAnsi" w:hAnsiTheme="majorHAnsi"/>
                <w:sz w:val="20"/>
                <w:szCs w:val="20"/>
                <w:lang w:val="en-GB"/>
              </w:rPr>
            </w:pPr>
            <w:r w:rsidRPr="006D5DEF">
              <w:rPr>
                <w:rFonts w:asciiTheme="majorHAnsi" w:hAnsiTheme="majorHAnsi"/>
                <w:bCs/>
                <w:sz w:val="20"/>
                <w:szCs w:val="20"/>
                <w:lang w:val="en-GB"/>
              </w:rPr>
              <w:t>Bean + maize + Manure</w:t>
            </w:r>
          </w:p>
        </w:tc>
      </w:tr>
      <w:tr w:rsidR="005A7DD5" w:rsidRPr="008C74E6" w14:paraId="65758726" w14:textId="77777777" w:rsidTr="008C74E6">
        <w:trPr>
          <w:trHeight w:val="281"/>
        </w:trPr>
        <w:tc>
          <w:tcPr>
            <w:tcW w:w="0" w:type="auto"/>
            <w:hideMark/>
          </w:tcPr>
          <w:p w14:paraId="01510E7E" w14:textId="77777777" w:rsidR="009C5C5D" w:rsidRPr="006D5DEF" w:rsidRDefault="005A7DD5" w:rsidP="008C74E6">
            <w:pPr>
              <w:spacing w:line="276" w:lineRule="auto"/>
              <w:rPr>
                <w:rFonts w:asciiTheme="majorHAnsi" w:hAnsiTheme="majorHAnsi"/>
                <w:sz w:val="20"/>
                <w:szCs w:val="20"/>
                <w:lang w:val="en-GB"/>
              </w:rPr>
            </w:pPr>
            <w:r w:rsidRPr="006D5DEF">
              <w:rPr>
                <w:rFonts w:asciiTheme="majorHAnsi" w:hAnsiTheme="majorHAnsi"/>
                <w:bCs/>
                <w:sz w:val="20"/>
                <w:szCs w:val="20"/>
                <w:lang w:val="en-GB"/>
              </w:rPr>
              <w:t>Bean + Maize</w:t>
            </w:r>
          </w:p>
        </w:tc>
        <w:tc>
          <w:tcPr>
            <w:tcW w:w="0" w:type="auto"/>
            <w:hideMark/>
          </w:tcPr>
          <w:p w14:paraId="1DA59C1E" w14:textId="77777777" w:rsidR="009C5C5D" w:rsidRPr="006D5DEF" w:rsidRDefault="005A7DD5" w:rsidP="008C74E6">
            <w:pPr>
              <w:spacing w:line="276" w:lineRule="auto"/>
              <w:rPr>
                <w:rFonts w:asciiTheme="majorHAnsi" w:hAnsiTheme="majorHAnsi"/>
                <w:sz w:val="20"/>
                <w:szCs w:val="20"/>
                <w:lang w:val="en-GB"/>
              </w:rPr>
            </w:pPr>
            <w:r w:rsidRPr="006D5DEF">
              <w:rPr>
                <w:rFonts w:asciiTheme="majorHAnsi" w:hAnsiTheme="majorHAnsi"/>
                <w:bCs/>
                <w:sz w:val="20"/>
                <w:szCs w:val="20"/>
                <w:lang w:val="en-GB"/>
              </w:rPr>
              <w:t>Maize + Manure + Fertilizer</w:t>
            </w:r>
          </w:p>
        </w:tc>
        <w:tc>
          <w:tcPr>
            <w:tcW w:w="0" w:type="auto"/>
            <w:hideMark/>
          </w:tcPr>
          <w:p w14:paraId="7562E20B" w14:textId="77777777" w:rsidR="009C5C5D" w:rsidRPr="006D5DEF" w:rsidRDefault="005A7DD5" w:rsidP="008C74E6">
            <w:pPr>
              <w:spacing w:line="276" w:lineRule="auto"/>
              <w:jc w:val="both"/>
              <w:rPr>
                <w:rFonts w:asciiTheme="majorHAnsi" w:hAnsiTheme="majorHAnsi"/>
                <w:sz w:val="20"/>
                <w:szCs w:val="20"/>
                <w:lang w:val="en-GB"/>
              </w:rPr>
            </w:pPr>
            <w:r w:rsidRPr="006D5DEF">
              <w:rPr>
                <w:rFonts w:asciiTheme="majorHAnsi" w:hAnsiTheme="majorHAnsi"/>
                <w:bCs/>
                <w:sz w:val="20"/>
                <w:szCs w:val="20"/>
                <w:lang w:val="en-GB"/>
              </w:rPr>
              <w:t>Bean + Maize</w:t>
            </w:r>
          </w:p>
        </w:tc>
        <w:tc>
          <w:tcPr>
            <w:tcW w:w="0" w:type="auto"/>
            <w:hideMark/>
          </w:tcPr>
          <w:p w14:paraId="6D86BFB5" w14:textId="77777777" w:rsidR="009C5C5D" w:rsidRPr="006D5DEF" w:rsidRDefault="005A7DD5" w:rsidP="008C74E6">
            <w:pPr>
              <w:spacing w:line="276" w:lineRule="auto"/>
              <w:jc w:val="both"/>
              <w:rPr>
                <w:rFonts w:asciiTheme="majorHAnsi" w:hAnsiTheme="majorHAnsi"/>
                <w:sz w:val="20"/>
                <w:szCs w:val="20"/>
                <w:lang w:val="en-GB"/>
              </w:rPr>
            </w:pPr>
            <w:r w:rsidRPr="006D5DEF">
              <w:rPr>
                <w:rFonts w:asciiTheme="majorHAnsi" w:hAnsiTheme="majorHAnsi"/>
                <w:bCs/>
                <w:sz w:val="20"/>
                <w:szCs w:val="20"/>
                <w:lang w:val="en-GB"/>
              </w:rPr>
              <w:t>Maize + Manure + Fertilizer</w:t>
            </w:r>
          </w:p>
        </w:tc>
      </w:tr>
      <w:tr w:rsidR="005A7DD5" w:rsidRPr="008C74E6" w14:paraId="2BD797F4" w14:textId="77777777" w:rsidTr="008C74E6">
        <w:trPr>
          <w:trHeight w:val="281"/>
        </w:trPr>
        <w:tc>
          <w:tcPr>
            <w:tcW w:w="0" w:type="auto"/>
            <w:hideMark/>
          </w:tcPr>
          <w:p w14:paraId="68CEBB82" w14:textId="77777777" w:rsidR="009C5C5D" w:rsidRPr="006D5DEF" w:rsidRDefault="009C5C5D" w:rsidP="008C74E6">
            <w:pPr>
              <w:spacing w:line="276" w:lineRule="auto"/>
              <w:rPr>
                <w:rFonts w:asciiTheme="majorHAnsi" w:hAnsiTheme="majorHAnsi"/>
                <w:sz w:val="20"/>
                <w:szCs w:val="20"/>
                <w:lang w:val="en-GB"/>
              </w:rPr>
            </w:pPr>
          </w:p>
        </w:tc>
        <w:tc>
          <w:tcPr>
            <w:tcW w:w="0" w:type="auto"/>
            <w:hideMark/>
          </w:tcPr>
          <w:p w14:paraId="5DFC49FC" w14:textId="77777777" w:rsidR="009C5C5D" w:rsidRPr="006D5DEF" w:rsidRDefault="005A7DD5" w:rsidP="008C74E6">
            <w:pPr>
              <w:spacing w:line="276" w:lineRule="auto"/>
              <w:rPr>
                <w:rFonts w:asciiTheme="majorHAnsi" w:hAnsiTheme="majorHAnsi"/>
                <w:sz w:val="20"/>
                <w:szCs w:val="20"/>
                <w:lang w:val="en-GB"/>
              </w:rPr>
            </w:pPr>
            <w:r w:rsidRPr="006D5DEF">
              <w:rPr>
                <w:rFonts w:asciiTheme="majorHAnsi" w:hAnsiTheme="majorHAnsi"/>
                <w:bCs/>
                <w:sz w:val="20"/>
                <w:szCs w:val="20"/>
                <w:lang w:val="en-GB"/>
              </w:rPr>
              <w:t>Bean + Maize + Manure + Fertilizer</w:t>
            </w:r>
          </w:p>
        </w:tc>
        <w:tc>
          <w:tcPr>
            <w:tcW w:w="0" w:type="auto"/>
            <w:hideMark/>
          </w:tcPr>
          <w:p w14:paraId="32AF27A2" w14:textId="77777777" w:rsidR="009C5C5D" w:rsidRPr="006D5DEF" w:rsidRDefault="005A7DD5" w:rsidP="008C74E6">
            <w:pPr>
              <w:spacing w:line="276" w:lineRule="auto"/>
              <w:jc w:val="both"/>
              <w:rPr>
                <w:rFonts w:asciiTheme="majorHAnsi" w:hAnsiTheme="majorHAnsi"/>
                <w:sz w:val="20"/>
                <w:szCs w:val="20"/>
                <w:lang w:val="en-GB"/>
              </w:rPr>
            </w:pPr>
            <w:r w:rsidRPr="006D5DEF">
              <w:rPr>
                <w:rFonts w:asciiTheme="majorHAnsi" w:hAnsiTheme="majorHAnsi"/>
                <w:bCs/>
                <w:sz w:val="20"/>
                <w:szCs w:val="20"/>
                <w:lang w:val="en-GB"/>
              </w:rPr>
              <w:t xml:space="preserve">Maize + </w:t>
            </w:r>
            <w:r w:rsidRPr="002D7A52">
              <w:rPr>
                <w:rFonts w:asciiTheme="majorHAnsi" w:hAnsiTheme="majorHAnsi"/>
                <w:bCs/>
                <w:i/>
                <w:iCs/>
                <w:sz w:val="20"/>
                <w:szCs w:val="20"/>
                <w:lang w:val="en-GB"/>
              </w:rPr>
              <w:t>Sesbania sesban</w:t>
            </w:r>
          </w:p>
        </w:tc>
        <w:tc>
          <w:tcPr>
            <w:tcW w:w="0" w:type="auto"/>
            <w:hideMark/>
          </w:tcPr>
          <w:p w14:paraId="04903896" w14:textId="77777777" w:rsidR="009C5C5D" w:rsidRPr="006D5DEF" w:rsidRDefault="005A7DD5" w:rsidP="008C74E6">
            <w:pPr>
              <w:spacing w:line="276" w:lineRule="auto"/>
              <w:jc w:val="both"/>
              <w:rPr>
                <w:rFonts w:asciiTheme="majorHAnsi" w:hAnsiTheme="majorHAnsi"/>
                <w:sz w:val="20"/>
                <w:szCs w:val="20"/>
                <w:lang w:val="en-GB"/>
              </w:rPr>
            </w:pPr>
            <w:r w:rsidRPr="006D5DEF">
              <w:rPr>
                <w:rFonts w:asciiTheme="majorHAnsi" w:hAnsiTheme="majorHAnsi"/>
                <w:bCs/>
                <w:sz w:val="20"/>
                <w:szCs w:val="20"/>
                <w:lang w:val="en-GB"/>
              </w:rPr>
              <w:t>Bean + Maize + Manure + Fertilizer</w:t>
            </w:r>
          </w:p>
        </w:tc>
      </w:tr>
      <w:tr w:rsidR="005A7DD5" w:rsidRPr="008C74E6" w14:paraId="20B3D525" w14:textId="77777777" w:rsidTr="008C74E6">
        <w:trPr>
          <w:trHeight w:val="351"/>
        </w:trPr>
        <w:tc>
          <w:tcPr>
            <w:tcW w:w="0" w:type="auto"/>
            <w:hideMark/>
          </w:tcPr>
          <w:p w14:paraId="08ED2DBB" w14:textId="77777777" w:rsidR="009C5C5D" w:rsidRPr="006D5DEF" w:rsidRDefault="009C5C5D" w:rsidP="008C74E6">
            <w:pPr>
              <w:spacing w:line="276" w:lineRule="auto"/>
              <w:rPr>
                <w:rFonts w:asciiTheme="majorHAnsi" w:hAnsiTheme="majorHAnsi"/>
                <w:sz w:val="20"/>
                <w:szCs w:val="20"/>
                <w:lang w:val="en-GB"/>
              </w:rPr>
            </w:pPr>
          </w:p>
        </w:tc>
        <w:tc>
          <w:tcPr>
            <w:tcW w:w="0" w:type="auto"/>
            <w:hideMark/>
          </w:tcPr>
          <w:p w14:paraId="0E001A5B" w14:textId="77777777" w:rsidR="009C5C5D" w:rsidRPr="006D5DEF" w:rsidRDefault="005A7DD5" w:rsidP="008C74E6">
            <w:pPr>
              <w:spacing w:line="276" w:lineRule="auto"/>
              <w:rPr>
                <w:rFonts w:asciiTheme="majorHAnsi" w:hAnsiTheme="majorHAnsi"/>
                <w:sz w:val="20"/>
                <w:szCs w:val="20"/>
                <w:lang w:val="en-GB"/>
              </w:rPr>
            </w:pPr>
            <w:r w:rsidRPr="006D5DEF">
              <w:rPr>
                <w:rFonts w:asciiTheme="majorHAnsi" w:hAnsiTheme="majorHAnsi"/>
                <w:bCs/>
                <w:sz w:val="20"/>
                <w:szCs w:val="20"/>
                <w:lang w:val="en-GB"/>
              </w:rPr>
              <w:t>Bean + Maize + Fertilizer</w:t>
            </w:r>
          </w:p>
        </w:tc>
        <w:tc>
          <w:tcPr>
            <w:tcW w:w="0" w:type="auto"/>
            <w:hideMark/>
          </w:tcPr>
          <w:p w14:paraId="34FFCA1C" w14:textId="77777777" w:rsidR="009C5C5D" w:rsidRPr="006D5DEF" w:rsidRDefault="005A7DD5" w:rsidP="008C74E6">
            <w:pPr>
              <w:spacing w:line="276" w:lineRule="auto"/>
              <w:jc w:val="both"/>
              <w:rPr>
                <w:rFonts w:asciiTheme="majorHAnsi" w:hAnsiTheme="majorHAnsi"/>
                <w:sz w:val="20"/>
                <w:szCs w:val="20"/>
                <w:lang w:val="en-GB"/>
              </w:rPr>
            </w:pPr>
            <w:r w:rsidRPr="006D5DEF">
              <w:rPr>
                <w:rFonts w:asciiTheme="majorHAnsi" w:hAnsiTheme="majorHAnsi"/>
                <w:bCs/>
                <w:sz w:val="20"/>
                <w:szCs w:val="20"/>
                <w:lang w:val="en-GB"/>
              </w:rPr>
              <w:t xml:space="preserve">Bean + </w:t>
            </w:r>
            <w:r w:rsidR="002D7A52" w:rsidRPr="006D5DEF">
              <w:rPr>
                <w:rFonts w:asciiTheme="majorHAnsi" w:hAnsiTheme="majorHAnsi"/>
                <w:bCs/>
                <w:sz w:val="20"/>
                <w:szCs w:val="20"/>
                <w:lang w:val="en-GB"/>
              </w:rPr>
              <w:t>Pigeon</w:t>
            </w:r>
            <w:r w:rsidRPr="006D5DEF">
              <w:rPr>
                <w:rFonts w:asciiTheme="majorHAnsi" w:hAnsiTheme="majorHAnsi"/>
                <w:bCs/>
                <w:sz w:val="20"/>
                <w:szCs w:val="20"/>
                <w:lang w:val="en-GB"/>
              </w:rPr>
              <w:t xml:space="preserve"> peas</w:t>
            </w:r>
          </w:p>
        </w:tc>
        <w:tc>
          <w:tcPr>
            <w:tcW w:w="0" w:type="auto"/>
            <w:hideMark/>
          </w:tcPr>
          <w:p w14:paraId="53F95EBA" w14:textId="77777777" w:rsidR="009C5C5D" w:rsidRPr="006D5DEF" w:rsidRDefault="005A7DD5" w:rsidP="008C74E6">
            <w:pPr>
              <w:spacing w:line="276" w:lineRule="auto"/>
              <w:jc w:val="both"/>
              <w:rPr>
                <w:rFonts w:asciiTheme="majorHAnsi" w:hAnsiTheme="majorHAnsi"/>
                <w:sz w:val="20"/>
                <w:szCs w:val="20"/>
                <w:lang w:val="en-GB"/>
              </w:rPr>
            </w:pPr>
            <w:r w:rsidRPr="006D5DEF">
              <w:rPr>
                <w:rFonts w:asciiTheme="majorHAnsi" w:hAnsiTheme="majorHAnsi"/>
                <w:bCs/>
                <w:sz w:val="20"/>
                <w:szCs w:val="20"/>
                <w:lang w:val="en-GB"/>
              </w:rPr>
              <w:t>Bean + Maize + Fertilizer</w:t>
            </w:r>
          </w:p>
        </w:tc>
      </w:tr>
    </w:tbl>
    <w:p w14:paraId="2E04C289" w14:textId="77777777" w:rsidR="005A7DD5" w:rsidRPr="008C74E6" w:rsidRDefault="005A7DD5" w:rsidP="008C74E6">
      <w:pPr>
        <w:spacing w:line="276" w:lineRule="auto"/>
        <w:jc w:val="both"/>
        <w:rPr>
          <w:rFonts w:asciiTheme="majorHAnsi" w:hAnsiTheme="majorHAnsi"/>
        </w:rPr>
      </w:pPr>
    </w:p>
    <w:p w14:paraId="07A7D04C" w14:textId="197A9207" w:rsidR="00466F7B" w:rsidRDefault="00466F7B" w:rsidP="008C74E6">
      <w:pPr>
        <w:spacing w:line="276" w:lineRule="auto"/>
        <w:jc w:val="both"/>
        <w:rPr>
          <w:rFonts w:asciiTheme="majorHAnsi" w:hAnsiTheme="majorHAnsi"/>
        </w:rPr>
      </w:pPr>
      <w:r w:rsidRPr="008C74E6">
        <w:rPr>
          <w:rFonts w:asciiTheme="majorHAnsi" w:hAnsiTheme="majorHAnsi"/>
        </w:rPr>
        <w:t xml:space="preserve">Each plot had 5 ridges and a dead row left in between the plots to act as path. Fertilizer was applied at the rate of </w:t>
      </w:r>
      <w:r w:rsidR="00A22F19" w:rsidRPr="008C74E6">
        <w:rPr>
          <w:rFonts w:asciiTheme="majorHAnsi" w:hAnsiTheme="majorHAnsi"/>
        </w:rPr>
        <w:t xml:space="preserve">100 kg </w:t>
      </w:r>
      <w:r w:rsidRPr="008C74E6">
        <w:rPr>
          <w:rFonts w:asciiTheme="majorHAnsi" w:hAnsiTheme="majorHAnsi"/>
        </w:rPr>
        <w:t>ha</w:t>
      </w:r>
      <w:r w:rsidRPr="008C74E6">
        <w:rPr>
          <w:rFonts w:asciiTheme="majorHAnsi" w:hAnsiTheme="majorHAnsi"/>
          <w:vertAlign w:val="superscript"/>
        </w:rPr>
        <w:t>-1</w:t>
      </w:r>
      <w:r w:rsidRPr="008C74E6">
        <w:rPr>
          <w:rFonts w:asciiTheme="majorHAnsi" w:hAnsiTheme="majorHAnsi"/>
        </w:rPr>
        <w:t xml:space="preserve"> </w:t>
      </w:r>
      <w:r w:rsidR="00A22F19" w:rsidRPr="008C74E6">
        <w:rPr>
          <w:rFonts w:asciiTheme="majorHAnsi" w:hAnsiTheme="majorHAnsi"/>
        </w:rPr>
        <w:t xml:space="preserve">for </w:t>
      </w:r>
      <w:r w:rsidR="007B6155">
        <w:rPr>
          <w:rFonts w:asciiTheme="majorHAnsi" w:hAnsiTheme="majorHAnsi"/>
        </w:rPr>
        <w:t>basal</w:t>
      </w:r>
      <w:r w:rsidR="007B6155" w:rsidRPr="008C74E6">
        <w:rPr>
          <w:rFonts w:asciiTheme="majorHAnsi" w:hAnsiTheme="majorHAnsi"/>
        </w:rPr>
        <w:t xml:space="preserve"> </w:t>
      </w:r>
      <w:r w:rsidR="00A22F19" w:rsidRPr="008C74E6">
        <w:rPr>
          <w:rFonts w:asciiTheme="majorHAnsi" w:hAnsiTheme="majorHAnsi"/>
        </w:rPr>
        <w:t>dressing with</w:t>
      </w:r>
      <w:r w:rsidRPr="008C74E6">
        <w:rPr>
          <w:rFonts w:asciiTheme="majorHAnsi" w:hAnsiTheme="majorHAnsi"/>
        </w:rPr>
        <w:t xml:space="preserve"> 23:21:0 +4 </w:t>
      </w:r>
      <w:r w:rsidR="00A22F19" w:rsidRPr="008C74E6">
        <w:rPr>
          <w:rFonts w:asciiTheme="majorHAnsi" w:hAnsiTheme="majorHAnsi"/>
        </w:rPr>
        <w:t xml:space="preserve">S, and </w:t>
      </w:r>
      <w:r w:rsidR="007B6155">
        <w:rPr>
          <w:rFonts w:asciiTheme="majorHAnsi" w:hAnsiTheme="majorHAnsi"/>
        </w:rPr>
        <w:t>top</w:t>
      </w:r>
      <w:r w:rsidR="007B6155" w:rsidRPr="008C74E6">
        <w:rPr>
          <w:rFonts w:asciiTheme="majorHAnsi" w:hAnsiTheme="majorHAnsi"/>
        </w:rPr>
        <w:t xml:space="preserve">l </w:t>
      </w:r>
      <w:r w:rsidR="00A22F19" w:rsidRPr="008C74E6">
        <w:rPr>
          <w:rFonts w:asciiTheme="majorHAnsi" w:hAnsiTheme="majorHAnsi"/>
        </w:rPr>
        <w:t>dressing with Urea (46%</w:t>
      </w:r>
      <w:r w:rsidR="00B60B1D">
        <w:rPr>
          <w:rFonts w:asciiTheme="majorHAnsi" w:hAnsiTheme="majorHAnsi"/>
        </w:rPr>
        <w:t xml:space="preserve"> </w:t>
      </w:r>
      <w:r w:rsidR="00A22F19" w:rsidRPr="008C74E6">
        <w:rPr>
          <w:rFonts w:asciiTheme="majorHAnsi" w:hAnsiTheme="majorHAnsi"/>
        </w:rPr>
        <w:t>N)</w:t>
      </w:r>
      <w:r w:rsidRPr="008C74E6">
        <w:rPr>
          <w:rFonts w:asciiTheme="majorHAnsi" w:hAnsiTheme="majorHAnsi"/>
        </w:rPr>
        <w:t xml:space="preserve">. </w:t>
      </w:r>
      <w:r w:rsidR="00A22F19" w:rsidRPr="008C74E6">
        <w:rPr>
          <w:rFonts w:asciiTheme="majorHAnsi" w:hAnsiTheme="majorHAnsi"/>
        </w:rPr>
        <w:t>M</w:t>
      </w:r>
      <w:r w:rsidRPr="008C74E6">
        <w:rPr>
          <w:rFonts w:asciiTheme="majorHAnsi" w:hAnsiTheme="majorHAnsi"/>
        </w:rPr>
        <w:t xml:space="preserve">anure </w:t>
      </w:r>
      <w:r w:rsidR="00A22F19" w:rsidRPr="008C74E6">
        <w:rPr>
          <w:rFonts w:asciiTheme="majorHAnsi" w:hAnsiTheme="majorHAnsi"/>
        </w:rPr>
        <w:t>was</w:t>
      </w:r>
      <w:r w:rsidRPr="008C74E6">
        <w:rPr>
          <w:rFonts w:asciiTheme="majorHAnsi" w:hAnsiTheme="majorHAnsi"/>
        </w:rPr>
        <w:t xml:space="preserve"> applied </w:t>
      </w:r>
      <w:r w:rsidR="007B6155">
        <w:rPr>
          <w:rFonts w:asciiTheme="majorHAnsi" w:hAnsiTheme="majorHAnsi"/>
        </w:rPr>
        <w:t xml:space="preserve">before planting </w:t>
      </w:r>
      <w:r w:rsidR="00A22F19" w:rsidRPr="008C74E6">
        <w:rPr>
          <w:rFonts w:asciiTheme="majorHAnsi" w:hAnsiTheme="majorHAnsi"/>
        </w:rPr>
        <w:t>at the rate of 17</w:t>
      </w:r>
      <w:r w:rsidR="007B6155">
        <w:rPr>
          <w:rFonts w:asciiTheme="majorHAnsi" w:hAnsiTheme="majorHAnsi"/>
        </w:rPr>
        <w:t xml:space="preserve"> Mg</w:t>
      </w:r>
      <w:r w:rsidR="00A22F19" w:rsidRPr="008C74E6">
        <w:rPr>
          <w:rFonts w:asciiTheme="majorHAnsi" w:hAnsiTheme="majorHAnsi"/>
        </w:rPr>
        <w:t xml:space="preserve"> ha</w:t>
      </w:r>
      <w:r w:rsidR="00A22F19" w:rsidRPr="008C74E6">
        <w:rPr>
          <w:rFonts w:asciiTheme="majorHAnsi" w:hAnsiTheme="majorHAnsi"/>
          <w:vertAlign w:val="superscript"/>
        </w:rPr>
        <w:t>-</w:t>
      </w:r>
      <w:r w:rsidR="00151390" w:rsidRPr="008C74E6">
        <w:rPr>
          <w:rFonts w:asciiTheme="majorHAnsi" w:hAnsiTheme="majorHAnsi"/>
          <w:vertAlign w:val="superscript"/>
        </w:rPr>
        <w:t>1</w:t>
      </w:r>
      <w:r w:rsidR="00151390" w:rsidRPr="008C74E6">
        <w:rPr>
          <w:rFonts w:asciiTheme="majorHAnsi" w:hAnsiTheme="majorHAnsi"/>
        </w:rPr>
        <w:t xml:space="preserve"> </w:t>
      </w:r>
      <w:r w:rsidR="00795CC7" w:rsidRPr="008C74E6">
        <w:rPr>
          <w:rFonts w:asciiTheme="majorHAnsi" w:hAnsiTheme="majorHAnsi"/>
        </w:rPr>
        <w:t>for bush beans and 8.5</w:t>
      </w:r>
      <w:r w:rsidR="007B6155">
        <w:rPr>
          <w:rFonts w:asciiTheme="majorHAnsi" w:hAnsiTheme="majorHAnsi"/>
        </w:rPr>
        <w:t xml:space="preserve"> Mg</w:t>
      </w:r>
      <w:r w:rsidR="00795CC7" w:rsidRPr="008C74E6">
        <w:rPr>
          <w:rFonts w:asciiTheme="majorHAnsi" w:hAnsiTheme="majorHAnsi"/>
        </w:rPr>
        <w:t xml:space="preserve"> ha</w:t>
      </w:r>
      <w:r w:rsidR="00795CC7" w:rsidRPr="008C74E6">
        <w:rPr>
          <w:rFonts w:asciiTheme="majorHAnsi" w:hAnsiTheme="majorHAnsi"/>
          <w:vertAlign w:val="superscript"/>
        </w:rPr>
        <w:t>-</w:t>
      </w:r>
      <w:r w:rsidR="00151390" w:rsidRPr="008C74E6">
        <w:rPr>
          <w:rFonts w:asciiTheme="majorHAnsi" w:hAnsiTheme="majorHAnsi"/>
          <w:vertAlign w:val="superscript"/>
        </w:rPr>
        <w:t>1</w:t>
      </w:r>
      <w:r w:rsidR="00151390" w:rsidRPr="008C74E6">
        <w:rPr>
          <w:rFonts w:asciiTheme="majorHAnsi" w:hAnsiTheme="majorHAnsi"/>
        </w:rPr>
        <w:t xml:space="preserve"> </w:t>
      </w:r>
      <w:r w:rsidR="00795CC7" w:rsidRPr="008C74E6">
        <w:rPr>
          <w:rFonts w:asciiTheme="majorHAnsi" w:hAnsiTheme="majorHAnsi"/>
        </w:rPr>
        <w:t>for climbing</w:t>
      </w:r>
      <w:r w:rsidRPr="008C74E6">
        <w:rPr>
          <w:rFonts w:asciiTheme="majorHAnsi" w:hAnsiTheme="majorHAnsi"/>
        </w:rPr>
        <w:t xml:space="preserve">. </w:t>
      </w:r>
      <w:r w:rsidR="00C03C01" w:rsidRPr="00C21E04">
        <w:rPr>
          <w:rFonts w:asciiTheme="majorHAnsi" w:hAnsiTheme="majorHAnsi"/>
          <w:b/>
        </w:rPr>
        <w:t>Appendix 2</w:t>
      </w:r>
      <w:r w:rsidR="00C03C01">
        <w:rPr>
          <w:rFonts w:asciiTheme="majorHAnsi" w:hAnsiTheme="majorHAnsi"/>
        </w:rPr>
        <w:t xml:space="preserve"> shows the procedure for manure application. </w:t>
      </w:r>
      <w:r w:rsidRPr="008C74E6">
        <w:rPr>
          <w:rFonts w:asciiTheme="majorHAnsi" w:hAnsiTheme="majorHAnsi"/>
        </w:rPr>
        <w:t xml:space="preserve">The net plots for </w:t>
      </w:r>
      <w:r w:rsidR="00D10322">
        <w:rPr>
          <w:rFonts w:asciiTheme="majorHAnsi" w:hAnsiTheme="majorHAnsi"/>
        </w:rPr>
        <w:t xml:space="preserve">the harvesting procedure </w:t>
      </w:r>
      <w:r w:rsidRPr="008C74E6">
        <w:rPr>
          <w:rFonts w:asciiTheme="majorHAnsi" w:hAnsiTheme="majorHAnsi"/>
        </w:rPr>
        <w:t>were defined by the middle three ridges</w:t>
      </w:r>
      <w:r w:rsidR="00A22F19" w:rsidRPr="008C74E6">
        <w:rPr>
          <w:rFonts w:asciiTheme="majorHAnsi" w:hAnsiTheme="majorHAnsi"/>
        </w:rPr>
        <w:t>,</w:t>
      </w:r>
      <w:r w:rsidRPr="008C74E6">
        <w:rPr>
          <w:rFonts w:asciiTheme="majorHAnsi" w:hAnsiTheme="majorHAnsi"/>
        </w:rPr>
        <w:t xml:space="preserve"> </w:t>
      </w:r>
      <w:r w:rsidR="00A22F19" w:rsidRPr="008C74E6">
        <w:rPr>
          <w:rFonts w:asciiTheme="majorHAnsi" w:hAnsiTheme="majorHAnsi"/>
        </w:rPr>
        <w:t xml:space="preserve">2m x 3 middle rows, discarding 1m from each end. </w:t>
      </w:r>
      <w:r w:rsidRPr="008C74E6">
        <w:rPr>
          <w:rFonts w:asciiTheme="majorHAnsi" w:hAnsiTheme="majorHAnsi"/>
        </w:rPr>
        <w:t>In maize-bean intercrop, beans were planted 25 cm apart, one seed per station while in sole crop bush beans and climbing beans were planted 10 cm and 20cm apart, respectively. Maize was planted at 25cm between plants, one seed per station</w:t>
      </w:r>
      <w:r w:rsidR="00D10322">
        <w:rPr>
          <w:rFonts w:asciiTheme="majorHAnsi" w:hAnsiTheme="majorHAnsi"/>
        </w:rPr>
        <w:t xml:space="preserve"> (</w:t>
      </w:r>
      <w:r w:rsidR="00D10322" w:rsidRPr="00D10322">
        <w:rPr>
          <w:rFonts w:asciiTheme="majorHAnsi" w:hAnsiTheme="majorHAnsi"/>
          <w:b/>
        </w:rPr>
        <w:t>A</w:t>
      </w:r>
      <w:r w:rsidR="00C21E04">
        <w:rPr>
          <w:rFonts w:asciiTheme="majorHAnsi" w:hAnsiTheme="majorHAnsi"/>
          <w:b/>
        </w:rPr>
        <w:t>ppendix 3</w:t>
      </w:r>
      <w:r w:rsidR="00D10322">
        <w:rPr>
          <w:rFonts w:asciiTheme="majorHAnsi" w:hAnsiTheme="majorHAnsi"/>
        </w:rPr>
        <w:t>)</w:t>
      </w:r>
      <w:r w:rsidR="00DE2458" w:rsidRPr="008C74E6">
        <w:rPr>
          <w:rFonts w:asciiTheme="majorHAnsi" w:hAnsiTheme="majorHAnsi"/>
        </w:rPr>
        <w:t>.  In intercrops, the spatial arrangement included planting on the same station with maize, and in between</w:t>
      </w:r>
      <w:r w:rsidR="00D10322">
        <w:rPr>
          <w:rFonts w:asciiTheme="majorHAnsi" w:hAnsiTheme="majorHAnsi"/>
        </w:rPr>
        <w:t xml:space="preserve"> (</w:t>
      </w:r>
      <w:r w:rsidR="00D10322" w:rsidRPr="00D10322">
        <w:rPr>
          <w:rFonts w:asciiTheme="majorHAnsi" w:hAnsiTheme="majorHAnsi"/>
          <w:b/>
        </w:rPr>
        <w:t>Appendix 3</w:t>
      </w:r>
      <w:r w:rsidR="00D10322">
        <w:rPr>
          <w:rFonts w:asciiTheme="majorHAnsi" w:hAnsiTheme="majorHAnsi"/>
        </w:rPr>
        <w:t xml:space="preserve">). </w:t>
      </w:r>
    </w:p>
    <w:p w14:paraId="1F9DB0DF" w14:textId="26DF586B" w:rsidR="00466F7B" w:rsidRDefault="00795CC7" w:rsidP="00EE1AAF">
      <w:pPr>
        <w:spacing w:line="276" w:lineRule="auto"/>
        <w:ind w:firstLine="288"/>
        <w:jc w:val="both"/>
        <w:rPr>
          <w:rFonts w:asciiTheme="majorHAnsi" w:hAnsiTheme="majorHAnsi"/>
        </w:rPr>
      </w:pPr>
      <w:r w:rsidRPr="008C74E6">
        <w:rPr>
          <w:rFonts w:asciiTheme="majorHAnsi" w:hAnsiTheme="majorHAnsi"/>
        </w:rPr>
        <w:t xml:space="preserve">For baby trials a </w:t>
      </w:r>
      <w:r w:rsidR="00466F7B" w:rsidRPr="008C74E6" w:rsidDel="00EF7F29">
        <w:rPr>
          <w:rFonts w:asciiTheme="majorHAnsi" w:hAnsiTheme="majorHAnsi"/>
        </w:rPr>
        <w:t>subset of t</w:t>
      </w:r>
      <w:r w:rsidR="00D10322">
        <w:rPr>
          <w:rFonts w:asciiTheme="majorHAnsi" w:hAnsiTheme="majorHAnsi"/>
        </w:rPr>
        <w:t>echnologies used on the mother t</w:t>
      </w:r>
      <w:r w:rsidR="00466F7B" w:rsidRPr="008C74E6" w:rsidDel="00EF7F29">
        <w:rPr>
          <w:rFonts w:asciiTheme="majorHAnsi" w:hAnsiTheme="majorHAnsi"/>
        </w:rPr>
        <w:t xml:space="preserve">rials were selected by farmers and </w:t>
      </w:r>
      <w:r w:rsidRPr="008C74E6" w:rsidDel="00EF7F29">
        <w:rPr>
          <w:rFonts w:asciiTheme="majorHAnsi" w:hAnsiTheme="majorHAnsi"/>
        </w:rPr>
        <w:t xml:space="preserve">replicated </w:t>
      </w:r>
      <w:r w:rsidRPr="008C74E6">
        <w:rPr>
          <w:rFonts w:asciiTheme="majorHAnsi" w:hAnsiTheme="majorHAnsi"/>
        </w:rPr>
        <w:t xml:space="preserve">on their </w:t>
      </w:r>
      <w:r w:rsidRPr="008C74E6" w:rsidDel="00EF7F29">
        <w:rPr>
          <w:rFonts w:asciiTheme="majorHAnsi" w:hAnsiTheme="majorHAnsi"/>
        </w:rPr>
        <w:t>plots</w:t>
      </w:r>
      <w:r w:rsidR="00466F7B" w:rsidRPr="008C74E6" w:rsidDel="00EF7F29">
        <w:rPr>
          <w:rFonts w:asciiTheme="majorHAnsi" w:hAnsiTheme="majorHAnsi"/>
        </w:rPr>
        <w:t xml:space="preserve">. Farmers were </w:t>
      </w:r>
      <w:r w:rsidRPr="008C74E6">
        <w:rPr>
          <w:rFonts w:asciiTheme="majorHAnsi" w:hAnsiTheme="majorHAnsi"/>
        </w:rPr>
        <w:t>provided with</w:t>
      </w:r>
      <w:r w:rsidR="00466F7B" w:rsidRPr="008C74E6" w:rsidDel="00EF7F29">
        <w:rPr>
          <w:rFonts w:asciiTheme="majorHAnsi" w:hAnsiTheme="majorHAnsi"/>
        </w:rPr>
        <w:t xml:space="preserve"> </w:t>
      </w:r>
      <w:r w:rsidRPr="008C74E6">
        <w:rPr>
          <w:rFonts w:asciiTheme="majorHAnsi" w:hAnsiTheme="majorHAnsi"/>
        </w:rPr>
        <w:t xml:space="preserve">package of </w:t>
      </w:r>
      <w:r w:rsidR="00466F7B" w:rsidRPr="008C74E6" w:rsidDel="00EF7F29">
        <w:rPr>
          <w:rFonts w:asciiTheme="majorHAnsi" w:hAnsiTheme="majorHAnsi"/>
        </w:rPr>
        <w:t>promising bean seed varieties (MBC 33, DC86-263, SER45 and SER83)</w:t>
      </w:r>
      <w:r w:rsidR="00337812" w:rsidRPr="008C74E6">
        <w:rPr>
          <w:rFonts w:asciiTheme="majorHAnsi" w:hAnsiTheme="majorHAnsi"/>
        </w:rPr>
        <w:t>,</w:t>
      </w:r>
      <w:r w:rsidR="00466F7B" w:rsidRPr="008C74E6" w:rsidDel="00EF7F29">
        <w:rPr>
          <w:rFonts w:asciiTheme="majorHAnsi" w:hAnsiTheme="majorHAnsi"/>
        </w:rPr>
        <w:t xml:space="preserve"> maize seed (DK8033)</w:t>
      </w:r>
      <w:r w:rsidR="00337812" w:rsidRPr="008C74E6">
        <w:rPr>
          <w:rFonts w:asciiTheme="majorHAnsi" w:hAnsiTheme="majorHAnsi"/>
        </w:rPr>
        <w:t xml:space="preserve"> and </w:t>
      </w:r>
      <w:r w:rsidR="005B6CB0">
        <w:rPr>
          <w:rFonts w:asciiTheme="majorHAnsi" w:hAnsiTheme="majorHAnsi"/>
        </w:rPr>
        <w:t>fertilizer</w:t>
      </w:r>
      <w:r w:rsidR="00337812" w:rsidRPr="008C74E6">
        <w:rPr>
          <w:rFonts w:asciiTheme="majorHAnsi" w:hAnsiTheme="majorHAnsi"/>
        </w:rPr>
        <w:t xml:space="preserve"> equivalent to two </w:t>
      </w:r>
      <w:r w:rsidR="00D10322" w:rsidRPr="008C74E6">
        <w:rPr>
          <w:rFonts w:asciiTheme="majorHAnsi" w:hAnsiTheme="majorHAnsi"/>
        </w:rPr>
        <w:t>plots</w:t>
      </w:r>
      <w:r w:rsidR="00D10322">
        <w:rPr>
          <w:rFonts w:asciiTheme="majorHAnsi" w:hAnsiTheme="majorHAnsi"/>
        </w:rPr>
        <w:t xml:space="preserve"> (both top and basal dressing)</w:t>
      </w:r>
      <w:r w:rsidR="00466F7B" w:rsidRPr="008C74E6" w:rsidDel="00EF7F29">
        <w:rPr>
          <w:rFonts w:asciiTheme="majorHAnsi" w:hAnsiTheme="majorHAnsi"/>
        </w:rPr>
        <w:t xml:space="preserve">.  </w:t>
      </w:r>
    </w:p>
    <w:p w14:paraId="3E4A3D28" w14:textId="77777777" w:rsidR="00DF258B" w:rsidRPr="008C74E6" w:rsidRDefault="00DF258B" w:rsidP="008C74E6">
      <w:pPr>
        <w:spacing w:line="276" w:lineRule="auto"/>
        <w:jc w:val="both"/>
        <w:rPr>
          <w:rFonts w:asciiTheme="majorHAnsi" w:hAnsiTheme="majorHAnsi"/>
          <w:b/>
          <w:i/>
        </w:rPr>
      </w:pPr>
    </w:p>
    <w:p w14:paraId="1459C088" w14:textId="37C2913A" w:rsidR="00DF258B" w:rsidRPr="003D774A" w:rsidRDefault="00403E88" w:rsidP="00DF258B">
      <w:pPr>
        <w:rPr>
          <w:rFonts w:asciiTheme="majorHAnsi" w:hAnsiTheme="majorHAnsi"/>
        </w:rPr>
      </w:pPr>
      <w:r w:rsidRPr="0014568D">
        <w:rPr>
          <w:rFonts w:asciiTheme="majorHAnsi" w:hAnsiTheme="majorHAnsi"/>
          <w:b/>
          <w:i/>
        </w:rPr>
        <w:t>Trainings</w:t>
      </w:r>
      <w:r w:rsidR="0014568D">
        <w:rPr>
          <w:rFonts w:asciiTheme="majorHAnsi" w:hAnsiTheme="majorHAnsi"/>
          <w:b/>
          <w:i/>
        </w:rPr>
        <w:t xml:space="preserve"> and </w:t>
      </w:r>
      <w:r w:rsidR="00F66886">
        <w:rPr>
          <w:rFonts w:asciiTheme="majorHAnsi" w:hAnsiTheme="majorHAnsi"/>
          <w:b/>
          <w:i/>
        </w:rPr>
        <w:t xml:space="preserve">plot </w:t>
      </w:r>
      <w:r w:rsidR="0014568D">
        <w:rPr>
          <w:rFonts w:asciiTheme="majorHAnsi" w:hAnsiTheme="majorHAnsi"/>
          <w:b/>
          <w:i/>
        </w:rPr>
        <w:t>demonstrations</w:t>
      </w:r>
      <w:r w:rsidR="00DF258B">
        <w:rPr>
          <w:rFonts w:asciiTheme="majorHAnsi" w:hAnsiTheme="majorHAnsi"/>
          <w:b/>
          <w:i/>
        </w:rPr>
        <w:t xml:space="preserve"> </w:t>
      </w:r>
      <w:r w:rsidR="00DF258B">
        <w:rPr>
          <w:rFonts w:asciiTheme="majorHAnsi" w:hAnsiTheme="majorHAnsi"/>
          <w:b/>
          <w:i/>
        </w:rPr>
        <w:t>through participatory approaches</w:t>
      </w:r>
    </w:p>
    <w:p w14:paraId="6AB76306" w14:textId="77777777" w:rsidR="0014568D" w:rsidRDefault="00403E88" w:rsidP="003A5586">
      <w:pPr>
        <w:spacing w:line="276" w:lineRule="auto"/>
        <w:jc w:val="both"/>
        <w:rPr>
          <w:rFonts w:asciiTheme="majorHAnsi" w:hAnsiTheme="majorHAnsi"/>
        </w:rPr>
      </w:pPr>
      <w:r w:rsidRPr="003D774A">
        <w:rPr>
          <w:rFonts w:asciiTheme="majorHAnsi" w:hAnsiTheme="majorHAnsi"/>
        </w:rPr>
        <w:t xml:space="preserve">To improve the capacity of the personnel and participating farmers, </w:t>
      </w:r>
      <w:r w:rsidR="0014568D">
        <w:rPr>
          <w:rFonts w:asciiTheme="majorHAnsi" w:hAnsiTheme="majorHAnsi"/>
        </w:rPr>
        <w:t xml:space="preserve">trainings on activities to be done in the trials were conducted. During the delivery of input and materials, extension officers were given documents (See </w:t>
      </w:r>
      <w:r w:rsidR="0014568D" w:rsidRPr="0097199A">
        <w:rPr>
          <w:rFonts w:asciiTheme="majorHAnsi" w:hAnsiTheme="majorHAnsi"/>
          <w:b/>
        </w:rPr>
        <w:t>Appendi</w:t>
      </w:r>
      <w:r w:rsidR="00373466" w:rsidRPr="0097199A">
        <w:rPr>
          <w:rFonts w:asciiTheme="majorHAnsi" w:hAnsiTheme="majorHAnsi"/>
          <w:b/>
        </w:rPr>
        <w:t>ces 2, 3,</w:t>
      </w:r>
      <w:r w:rsidR="00373466">
        <w:rPr>
          <w:rFonts w:asciiTheme="majorHAnsi" w:hAnsiTheme="majorHAnsi"/>
        </w:rPr>
        <w:t xml:space="preserve"> and </w:t>
      </w:r>
      <w:r w:rsidR="00373466" w:rsidRPr="0097199A">
        <w:rPr>
          <w:rFonts w:asciiTheme="majorHAnsi" w:hAnsiTheme="majorHAnsi"/>
          <w:b/>
        </w:rPr>
        <w:t>4</w:t>
      </w:r>
      <w:r w:rsidR="0014568D">
        <w:rPr>
          <w:rFonts w:asciiTheme="majorHAnsi" w:hAnsiTheme="majorHAnsi"/>
        </w:rPr>
        <w:t xml:space="preserve">) to be used in the field and </w:t>
      </w:r>
      <w:r w:rsidR="00373466">
        <w:rPr>
          <w:rFonts w:asciiTheme="majorHAnsi" w:hAnsiTheme="majorHAnsi"/>
        </w:rPr>
        <w:t xml:space="preserve">were also </w:t>
      </w:r>
      <w:r w:rsidR="0014568D">
        <w:rPr>
          <w:rFonts w:asciiTheme="majorHAnsi" w:hAnsiTheme="majorHAnsi"/>
        </w:rPr>
        <w:t xml:space="preserve">briefed </w:t>
      </w:r>
      <w:r w:rsidR="0097199A">
        <w:rPr>
          <w:rFonts w:asciiTheme="majorHAnsi" w:hAnsiTheme="majorHAnsi"/>
        </w:rPr>
        <w:t xml:space="preserve">and demonstrated upon to ensure accurate </w:t>
      </w:r>
      <w:r w:rsidR="0014568D">
        <w:rPr>
          <w:rFonts w:asciiTheme="majorHAnsi" w:hAnsiTheme="majorHAnsi"/>
        </w:rPr>
        <w:t xml:space="preserve">implementing. </w:t>
      </w:r>
    </w:p>
    <w:p w14:paraId="06777748" w14:textId="7406BFF1" w:rsidR="0014568D" w:rsidRDefault="0097199A" w:rsidP="00EE1AAF">
      <w:pPr>
        <w:spacing w:line="276" w:lineRule="auto"/>
        <w:ind w:firstLine="288"/>
        <w:jc w:val="both"/>
        <w:rPr>
          <w:rFonts w:asciiTheme="majorHAnsi" w:hAnsiTheme="majorHAnsi"/>
        </w:rPr>
      </w:pPr>
      <w:r>
        <w:rPr>
          <w:rFonts w:asciiTheme="majorHAnsi" w:hAnsiTheme="majorHAnsi"/>
        </w:rPr>
        <w:t xml:space="preserve">During </w:t>
      </w:r>
      <w:r w:rsidR="00F03CB6">
        <w:rPr>
          <w:rFonts w:asciiTheme="majorHAnsi" w:hAnsiTheme="majorHAnsi"/>
        </w:rPr>
        <w:t>fertilizer</w:t>
      </w:r>
      <w:r>
        <w:rPr>
          <w:rFonts w:asciiTheme="majorHAnsi" w:hAnsiTheme="majorHAnsi"/>
        </w:rPr>
        <w:t xml:space="preserve"> application, a demonstration aimed at both extension officers and farmers was undertaken </w:t>
      </w:r>
      <w:r w:rsidR="0014568D">
        <w:rPr>
          <w:rFonts w:asciiTheme="majorHAnsi" w:hAnsiTheme="majorHAnsi"/>
        </w:rPr>
        <w:t xml:space="preserve">on </w:t>
      </w:r>
      <w:r>
        <w:rPr>
          <w:rFonts w:asciiTheme="majorHAnsi" w:hAnsiTheme="majorHAnsi"/>
        </w:rPr>
        <w:t>the trial plots.</w:t>
      </w:r>
      <w:r w:rsidR="008535C0">
        <w:rPr>
          <w:rFonts w:asciiTheme="majorHAnsi" w:hAnsiTheme="majorHAnsi"/>
        </w:rPr>
        <w:t xml:space="preserve"> </w:t>
      </w:r>
      <w:r w:rsidR="008535C0" w:rsidRPr="00F66886">
        <w:rPr>
          <w:rFonts w:asciiTheme="majorHAnsi" w:hAnsiTheme="majorHAnsi"/>
          <w:b/>
        </w:rPr>
        <w:t>Figure</w:t>
      </w:r>
      <w:r w:rsidR="00316A54">
        <w:rPr>
          <w:rFonts w:asciiTheme="majorHAnsi" w:hAnsiTheme="majorHAnsi"/>
          <w:b/>
        </w:rPr>
        <w:t xml:space="preserve"> 2</w:t>
      </w:r>
      <w:r w:rsidR="008535C0" w:rsidRPr="00F66886">
        <w:rPr>
          <w:rFonts w:asciiTheme="majorHAnsi" w:hAnsiTheme="majorHAnsi"/>
          <w:b/>
        </w:rPr>
        <w:t xml:space="preserve"> </w:t>
      </w:r>
      <w:r w:rsidR="008535C0">
        <w:rPr>
          <w:rFonts w:asciiTheme="majorHAnsi" w:hAnsiTheme="majorHAnsi"/>
        </w:rPr>
        <w:t xml:space="preserve">below shows farmers learning how to apply </w:t>
      </w:r>
      <w:r w:rsidR="00F03CB6">
        <w:rPr>
          <w:rFonts w:asciiTheme="majorHAnsi" w:hAnsiTheme="majorHAnsi"/>
        </w:rPr>
        <w:t>fertilizer</w:t>
      </w:r>
      <w:r w:rsidR="008535C0">
        <w:rPr>
          <w:rFonts w:asciiTheme="majorHAnsi" w:hAnsiTheme="majorHAnsi"/>
        </w:rPr>
        <w:t xml:space="preserve"> in Linthipe.  </w:t>
      </w:r>
      <w:r w:rsidR="00FF7CF5">
        <w:rPr>
          <w:rFonts w:asciiTheme="majorHAnsi" w:hAnsiTheme="majorHAnsi"/>
        </w:rPr>
        <w:t>Basal dressing was done a day after emergence, while top dressing followed after th</w:t>
      </w:r>
      <w:r>
        <w:rPr>
          <w:rFonts w:asciiTheme="majorHAnsi" w:hAnsiTheme="majorHAnsi"/>
        </w:rPr>
        <w:t>ree weeks from the planting date</w:t>
      </w:r>
      <w:r w:rsidR="00FF7CF5">
        <w:rPr>
          <w:rFonts w:asciiTheme="majorHAnsi" w:hAnsiTheme="majorHAnsi"/>
        </w:rPr>
        <w:t xml:space="preserve">. </w:t>
      </w:r>
      <w:r w:rsidR="003E3D7F">
        <w:rPr>
          <w:rFonts w:asciiTheme="majorHAnsi" w:hAnsiTheme="majorHAnsi"/>
        </w:rPr>
        <w:t>Beans</w:t>
      </w:r>
      <w:r w:rsidR="00FF7CF5">
        <w:rPr>
          <w:rFonts w:asciiTheme="majorHAnsi" w:hAnsiTheme="majorHAnsi"/>
        </w:rPr>
        <w:t xml:space="preserve"> </w:t>
      </w:r>
      <w:r w:rsidR="003E3D7F">
        <w:rPr>
          <w:rFonts w:asciiTheme="majorHAnsi" w:hAnsiTheme="majorHAnsi"/>
        </w:rPr>
        <w:t xml:space="preserve">had </w:t>
      </w:r>
      <w:r w:rsidR="00FF7CF5">
        <w:rPr>
          <w:rFonts w:asciiTheme="majorHAnsi" w:hAnsiTheme="majorHAnsi"/>
        </w:rPr>
        <w:t xml:space="preserve">only 23:21:0 +4S applied. </w:t>
      </w:r>
      <w:r w:rsidR="00E71721">
        <w:rPr>
          <w:rFonts w:asciiTheme="majorHAnsi" w:hAnsiTheme="majorHAnsi"/>
        </w:rPr>
        <w:t>The method</w:t>
      </w:r>
      <w:r w:rsidR="00FF7CF5">
        <w:rPr>
          <w:rFonts w:asciiTheme="majorHAnsi" w:hAnsiTheme="majorHAnsi"/>
        </w:rPr>
        <w:t xml:space="preserve"> of application </w:t>
      </w:r>
      <w:r w:rsidR="00F66886">
        <w:rPr>
          <w:rFonts w:asciiTheme="majorHAnsi" w:hAnsiTheme="majorHAnsi"/>
        </w:rPr>
        <w:t xml:space="preserve">for sole beans </w:t>
      </w:r>
      <w:r w:rsidR="00FF7CF5">
        <w:rPr>
          <w:rFonts w:asciiTheme="majorHAnsi" w:hAnsiTheme="majorHAnsi"/>
        </w:rPr>
        <w:t>involved making a</w:t>
      </w:r>
      <w:r w:rsidR="00F66886">
        <w:rPr>
          <w:rFonts w:asciiTheme="majorHAnsi" w:hAnsiTheme="majorHAnsi"/>
        </w:rPr>
        <w:t xml:space="preserve"> groove on the shoulders of a ridge (10 cm away from bean plants) where </w:t>
      </w:r>
      <w:r w:rsidR="00F03CB6">
        <w:rPr>
          <w:rFonts w:asciiTheme="majorHAnsi" w:hAnsiTheme="majorHAnsi"/>
        </w:rPr>
        <w:t>fertilizer</w:t>
      </w:r>
      <w:r w:rsidR="00F66886">
        <w:rPr>
          <w:rFonts w:asciiTheme="majorHAnsi" w:hAnsiTheme="majorHAnsi"/>
        </w:rPr>
        <w:t xml:space="preserve"> was evenly spread at a rate of 30 kg/ha and covered with soil. For maize a hole of about 5 – 7 cm was made between the two planting stations (12.5 cm for each maize plant) and a bottle</w:t>
      </w:r>
      <w:r w:rsidR="00F03CB6">
        <w:rPr>
          <w:rFonts w:asciiTheme="majorHAnsi" w:hAnsiTheme="majorHAnsi"/>
        </w:rPr>
        <w:t xml:space="preserve"> </w:t>
      </w:r>
      <w:r w:rsidR="00F66886">
        <w:rPr>
          <w:rFonts w:asciiTheme="majorHAnsi" w:hAnsiTheme="majorHAnsi"/>
        </w:rPr>
        <w:t>top</w:t>
      </w:r>
      <w:r w:rsidR="00F03CB6">
        <w:rPr>
          <w:rFonts w:asciiTheme="majorHAnsi" w:hAnsiTheme="majorHAnsi"/>
        </w:rPr>
        <w:t xml:space="preserve"> </w:t>
      </w:r>
      <w:r w:rsidR="00F66886">
        <w:rPr>
          <w:rFonts w:asciiTheme="majorHAnsi" w:hAnsiTheme="majorHAnsi"/>
        </w:rPr>
        <w:t>fu</w:t>
      </w:r>
      <w:r w:rsidR="00F03CB6">
        <w:rPr>
          <w:rFonts w:asciiTheme="majorHAnsi" w:hAnsiTheme="majorHAnsi"/>
        </w:rPr>
        <w:t>l</w:t>
      </w:r>
      <w:r w:rsidR="00F66886">
        <w:rPr>
          <w:rFonts w:asciiTheme="majorHAnsi" w:hAnsiTheme="majorHAnsi"/>
        </w:rPr>
        <w:t xml:space="preserve">l of </w:t>
      </w:r>
      <w:r w:rsidR="005B6CB0">
        <w:rPr>
          <w:rFonts w:asciiTheme="majorHAnsi" w:hAnsiTheme="majorHAnsi"/>
        </w:rPr>
        <w:t>fertilizer</w:t>
      </w:r>
      <w:r w:rsidR="00F03CB6">
        <w:rPr>
          <w:rFonts w:asciiTheme="majorHAnsi" w:hAnsiTheme="majorHAnsi"/>
        </w:rPr>
        <w:t xml:space="preserve"> </w:t>
      </w:r>
      <w:r w:rsidR="00F66886">
        <w:rPr>
          <w:rFonts w:asciiTheme="majorHAnsi" w:hAnsiTheme="majorHAnsi"/>
        </w:rPr>
        <w:t xml:space="preserve">was applied. </w:t>
      </w:r>
      <w:r w:rsidR="00E71721">
        <w:rPr>
          <w:rFonts w:asciiTheme="majorHAnsi" w:hAnsiTheme="majorHAnsi"/>
        </w:rPr>
        <w:t>Top dressing for maize followed the same methodology.</w:t>
      </w:r>
    </w:p>
    <w:p w14:paraId="3027C6DF" w14:textId="77777777" w:rsidR="003E7079" w:rsidRDefault="003E7079" w:rsidP="003A5586">
      <w:pPr>
        <w:spacing w:line="276" w:lineRule="auto"/>
        <w:jc w:val="both"/>
        <w:rPr>
          <w:rFonts w:asciiTheme="majorHAnsi" w:hAnsiTheme="majorHAnsi"/>
        </w:rPr>
      </w:pPr>
    </w:p>
    <w:p w14:paraId="010517F5" w14:textId="77777777" w:rsidR="00316A54" w:rsidRPr="00316A54" w:rsidRDefault="0014568D" w:rsidP="00914D21">
      <w:pPr>
        <w:keepNext/>
        <w:spacing w:line="276" w:lineRule="auto"/>
        <w:jc w:val="center"/>
      </w:pPr>
      <w:r w:rsidRPr="00316A54">
        <w:rPr>
          <w:noProof/>
        </w:rPr>
        <w:drawing>
          <wp:inline distT="0" distB="0" distL="0" distR="0" wp14:anchorId="52BE1547" wp14:editId="614329A5">
            <wp:extent cx="4158000" cy="2494800"/>
            <wp:effectExtent l="190500" t="190500" r="185420" b="191770"/>
            <wp:docPr id="2" name="Picture 2" descr="C:\Users\bchatiaka\Pictures\AR Trials pictures 2014 15\20130116_081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chatiaka\Pictures\AR Trials pictures 2014 15\20130116_08124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58000" cy="2494800"/>
                    </a:xfrm>
                    <a:prstGeom prst="rect">
                      <a:avLst/>
                    </a:prstGeom>
                    <a:ln>
                      <a:noFill/>
                    </a:ln>
                    <a:effectLst>
                      <a:outerShdw blurRad="190500" algn="tl" rotWithShape="0">
                        <a:srgbClr val="000000">
                          <a:alpha val="70000"/>
                        </a:srgbClr>
                      </a:outerShdw>
                    </a:effectLst>
                  </pic:spPr>
                </pic:pic>
              </a:graphicData>
            </a:graphic>
          </wp:inline>
        </w:drawing>
      </w:r>
    </w:p>
    <w:p w14:paraId="3B74B54C" w14:textId="0A69B809" w:rsidR="0014568D" w:rsidRPr="00316A54" w:rsidRDefault="00316A54" w:rsidP="00914D21">
      <w:pPr>
        <w:pStyle w:val="Caption"/>
        <w:jc w:val="center"/>
        <w:rPr>
          <w:rFonts w:asciiTheme="majorHAnsi" w:hAnsiTheme="majorHAnsi"/>
          <w:color w:val="auto"/>
        </w:rPr>
      </w:pPr>
      <w:r w:rsidRPr="00316A54">
        <w:rPr>
          <w:color w:val="auto"/>
        </w:rPr>
        <w:t xml:space="preserve">Figure </w:t>
      </w:r>
      <w:r w:rsidRPr="00316A54">
        <w:rPr>
          <w:color w:val="auto"/>
        </w:rPr>
        <w:fldChar w:fldCharType="begin"/>
      </w:r>
      <w:r w:rsidRPr="00316A54">
        <w:rPr>
          <w:color w:val="auto"/>
        </w:rPr>
        <w:instrText xml:space="preserve"> SEQ Figure \* ARABIC </w:instrText>
      </w:r>
      <w:r w:rsidRPr="00316A54">
        <w:rPr>
          <w:color w:val="auto"/>
        </w:rPr>
        <w:fldChar w:fldCharType="separate"/>
      </w:r>
      <w:r w:rsidRPr="00316A54">
        <w:rPr>
          <w:noProof/>
          <w:color w:val="auto"/>
        </w:rPr>
        <w:t>2</w:t>
      </w:r>
      <w:r w:rsidRPr="00316A54">
        <w:rPr>
          <w:color w:val="auto"/>
        </w:rPr>
        <w:fldChar w:fldCharType="end"/>
      </w:r>
      <w:r w:rsidRPr="00316A54">
        <w:rPr>
          <w:color w:val="auto"/>
        </w:rPr>
        <w:t xml:space="preserve">: Farmers learning how to apply </w:t>
      </w:r>
      <w:r w:rsidR="005B6CB0">
        <w:rPr>
          <w:color w:val="auto"/>
        </w:rPr>
        <w:t>fertilizer</w:t>
      </w:r>
      <w:r w:rsidRPr="00316A54">
        <w:rPr>
          <w:color w:val="auto"/>
        </w:rPr>
        <w:t xml:space="preserve"> through participation</w:t>
      </w:r>
    </w:p>
    <w:p w14:paraId="075BED4B" w14:textId="77777777" w:rsidR="00E71721" w:rsidRDefault="00E71721" w:rsidP="00403E88">
      <w:pPr>
        <w:rPr>
          <w:rFonts w:asciiTheme="majorHAnsi" w:hAnsiTheme="majorHAnsi"/>
        </w:rPr>
      </w:pPr>
    </w:p>
    <w:p w14:paraId="6CAB1C87" w14:textId="3469DBE3" w:rsidR="007B5E1C" w:rsidRDefault="00E71721" w:rsidP="003A5586">
      <w:pPr>
        <w:spacing w:line="276" w:lineRule="auto"/>
        <w:jc w:val="both"/>
        <w:rPr>
          <w:rFonts w:asciiTheme="majorHAnsi" w:hAnsiTheme="majorHAnsi"/>
        </w:rPr>
      </w:pPr>
      <w:r>
        <w:rPr>
          <w:rFonts w:asciiTheme="majorHAnsi" w:hAnsiTheme="majorHAnsi"/>
        </w:rPr>
        <w:t xml:space="preserve">Four extension workers and </w:t>
      </w:r>
      <w:r w:rsidR="00B31A5B">
        <w:rPr>
          <w:rFonts w:asciiTheme="majorHAnsi" w:hAnsiTheme="majorHAnsi"/>
        </w:rPr>
        <w:t>twelve</w:t>
      </w:r>
      <w:r>
        <w:rPr>
          <w:rFonts w:asciiTheme="majorHAnsi" w:hAnsiTheme="majorHAnsi"/>
        </w:rPr>
        <w:t xml:space="preserve"> lead famers</w:t>
      </w:r>
      <w:r w:rsidR="0018701C">
        <w:rPr>
          <w:rFonts w:asciiTheme="majorHAnsi" w:hAnsiTheme="majorHAnsi"/>
        </w:rPr>
        <w:t xml:space="preserve"> (2 female)</w:t>
      </w:r>
      <w:r>
        <w:rPr>
          <w:rFonts w:asciiTheme="majorHAnsi" w:hAnsiTheme="majorHAnsi"/>
        </w:rPr>
        <w:t xml:space="preserve"> were trained</w:t>
      </w:r>
      <w:r w:rsidR="00B31A5B">
        <w:rPr>
          <w:rFonts w:asciiTheme="majorHAnsi" w:hAnsiTheme="majorHAnsi"/>
        </w:rPr>
        <w:t xml:space="preserve"> i</w:t>
      </w:r>
      <w:r>
        <w:rPr>
          <w:rFonts w:asciiTheme="majorHAnsi" w:hAnsiTheme="majorHAnsi"/>
        </w:rPr>
        <w:t xml:space="preserve">n methods of collecting data on </w:t>
      </w:r>
      <w:r w:rsidR="00B31A5B">
        <w:rPr>
          <w:rFonts w:asciiTheme="majorHAnsi" w:hAnsiTheme="majorHAnsi"/>
        </w:rPr>
        <w:t xml:space="preserve">germination counts, </w:t>
      </w:r>
      <w:r>
        <w:rPr>
          <w:rFonts w:asciiTheme="majorHAnsi" w:hAnsiTheme="majorHAnsi"/>
        </w:rPr>
        <w:t xml:space="preserve">phenology, labour, </w:t>
      </w:r>
      <w:r w:rsidR="00B31A5B">
        <w:rPr>
          <w:rFonts w:asciiTheme="majorHAnsi" w:hAnsiTheme="majorHAnsi"/>
        </w:rPr>
        <w:t xml:space="preserve">and </w:t>
      </w:r>
      <w:r>
        <w:rPr>
          <w:rFonts w:asciiTheme="majorHAnsi" w:hAnsiTheme="majorHAnsi"/>
        </w:rPr>
        <w:t xml:space="preserve">weed rate, while eight extension </w:t>
      </w:r>
      <w:r w:rsidR="002D7A52">
        <w:rPr>
          <w:rFonts w:asciiTheme="majorHAnsi" w:hAnsiTheme="majorHAnsi"/>
        </w:rPr>
        <w:t>officers (</w:t>
      </w:r>
      <w:r w:rsidR="00B436BD">
        <w:rPr>
          <w:rFonts w:asciiTheme="majorHAnsi" w:hAnsiTheme="majorHAnsi"/>
        </w:rPr>
        <w:t>one female)</w:t>
      </w:r>
      <w:r>
        <w:rPr>
          <w:rFonts w:asciiTheme="majorHAnsi" w:hAnsiTheme="majorHAnsi"/>
        </w:rPr>
        <w:t xml:space="preserve"> and 209</w:t>
      </w:r>
      <w:r w:rsidR="002D7A52">
        <w:rPr>
          <w:rFonts w:asciiTheme="majorHAnsi" w:hAnsiTheme="majorHAnsi"/>
        </w:rPr>
        <w:t xml:space="preserve"> </w:t>
      </w:r>
      <w:r>
        <w:rPr>
          <w:rFonts w:asciiTheme="majorHAnsi" w:hAnsiTheme="majorHAnsi"/>
        </w:rPr>
        <w:t xml:space="preserve">famers were trained in harvesting procedures. </w:t>
      </w:r>
      <w:r w:rsidR="001B2DDA">
        <w:rPr>
          <w:rFonts w:asciiTheme="majorHAnsi" w:hAnsiTheme="majorHAnsi"/>
        </w:rPr>
        <w:t xml:space="preserve"> A protocol </w:t>
      </w:r>
      <w:r w:rsidR="00F91391">
        <w:rPr>
          <w:rFonts w:asciiTheme="majorHAnsi" w:hAnsiTheme="majorHAnsi"/>
        </w:rPr>
        <w:t xml:space="preserve">guide </w:t>
      </w:r>
      <w:r w:rsidR="001B2DDA">
        <w:rPr>
          <w:rFonts w:asciiTheme="majorHAnsi" w:hAnsiTheme="majorHAnsi"/>
        </w:rPr>
        <w:t xml:space="preserve">with data collection sheets was given to extension officers to aid in data collection. </w:t>
      </w:r>
    </w:p>
    <w:p w14:paraId="7B724F6A" w14:textId="77777777" w:rsidR="00E71721" w:rsidRDefault="00E71721" w:rsidP="003A5586">
      <w:pPr>
        <w:spacing w:line="276" w:lineRule="auto"/>
        <w:jc w:val="both"/>
        <w:rPr>
          <w:rFonts w:asciiTheme="majorHAnsi" w:hAnsiTheme="majorHAnsi"/>
        </w:rPr>
      </w:pPr>
    </w:p>
    <w:p w14:paraId="006D770F" w14:textId="33564DF4" w:rsidR="00E71721" w:rsidRPr="00E71721" w:rsidRDefault="00E71721" w:rsidP="00DF258B">
      <w:pPr>
        <w:rPr>
          <w:rFonts w:asciiTheme="majorHAnsi" w:hAnsiTheme="majorHAnsi"/>
          <w:b/>
          <w:i/>
        </w:rPr>
      </w:pPr>
      <w:r w:rsidRPr="00E71721">
        <w:rPr>
          <w:rFonts w:asciiTheme="majorHAnsi" w:hAnsiTheme="majorHAnsi"/>
          <w:b/>
          <w:i/>
        </w:rPr>
        <w:t>Fi</w:t>
      </w:r>
      <w:r w:rsidR="002D7A52">
        <w:rPr>
          <w:rFonts w:asciiTheme="majorHAnsi" w:hAnsiTheme="majorHAnsi"/>
          <w:b/>
          <w:i/>
        </w:rPr>
        <w:t>el</w:t>
      </w:r>
      <w:r w:rsidRPr="00E71721">
        <w:rPr>
          <w:rFonts w:asciiTheme="majorHAnsi" w:hAnsiTheme="majorHAnsi"/>
          <w:b/>
          <w:i/>
        </w:rPr>
        <w:t xml:space="preserve">d day and </w:t>
      </w:r>
      <w:r w:rsidR="00241215">
        <w:rPr>
          <w:rFonts w:asciiTheme="majorHAnsi" w:hAnsiTheme="majorHAnsi"/>
          <w:b/>
          <w:i/>
        </w:rPr>
        <w:t>p</w:t>
      </w:r>
      <w:r w:rsidR="00B31A5B" w:rsidRPr="00E71721">
        <w:rPr>
          <w:rFonts w:asciiTheme="majorHAnsi" w:hAnsiTheme="majorHAnsi"/>
          <w:b/>
          <w:i/>
        </w:rPr>
        <w:t xml:space="preserve">articipatory </w:t>
      </w:r>
      <w:r w:rsidR="005F74FD">
        <w:rPr>
          <w:rFonts w:asciiTheme="majorHAnsi" w:hAnsiTheme="majorHAnsi"/>
          <w:b/>
          <w:i/>
        </w:rPr>
        <w:t>technology</w:t>
      </w:r>
      <w:r w:rsidR="005F74FD" w:rsidRPr="00E71721">
        <w:rPr>
          <w:rFonts w:asciiTheme="majorHAnsi" w:hAnsiTheme="majorHAnsi"/>
          <w:b/>
          <w:i/>
        </w:rPr>
        <w:t xml:space="preserve"> </w:t>
      </w:r>
      <w:r w:rsidRPr="00E71721">
        <w:rPr>
          <w:rFonts w:asciiTheme="majorHAnsi" w:hAnsiTheme="majorHAnsi"/>
          <w:b/>
          <w:i/>
        </w:rPr>
        <w:t>selection</w:t>
      </w:r>
    </w:p>
    <w:p w14:paraId="00FF7D4A" w14:textId="4A3970FB" w:rsidR="005F74FD" w:rsidRDefault="00B436BD" w:rsidP="003A5586">
      <w:pPr>
        <w:spacing w:line="276" w:lineRule="auto"/>
        <w:jc w:val="both"/>
        <w:rPr>
          <w:rFonts w:asciiTheme="majorHAnsi" w:hAnsiTheme="majorHAnsi"/>
        </w:rPr>
      </w:pPr>
      <w:r>
        <w:rPr>
          <w:rFonts w:asciiTheme="majorHAnsi" w:hAnsiTheme="majorHAnsi"/>
        </w:rPr>
        <w:t>Fi</w:t>
      </w:r>
      <w:r w:rsidR="002D791B">
        <w:rPr>
          <w:rFonts w:asciiTheme="majorHAnsi" w:hAnsiTheme="majorHAnsi"/>
        </w:rPr>
        <w:t>el</w:t>
      </w:r>
      <w:r>
        <w:rPr>
          <w:rFonts w:asciiTheme="majorHAnsi" w:hAnsiTheme="majorHAnsi"/>
        </w:rPr>
        <w:t>d da</w:t>
      </w:r>
      <w:r w:rsidR="002D791B">
        <w:rPr>
          <w:rFonts w:asciiTheme="majorHAnsi" w:hAnsiTheme="majorHAnsi"/>
        </w:rPr>
        <w:t>y</w:t>
      </w:r>
      <w:r>
        <w:rPr>
          <w:rFonts w:asciiTheme="majorHAnsi" w:hAnsiTheme="majorHAnsi"/>
        </w:rPr>
        <w:t xml:space="preserve"> </w:t>
      </w:r>
      <w:r w:rsidR="003E3D7F">
        <w:rPr>
          <w:rFonts w:asciiTheme="majorHAnsi" w:hAnsiTheme="majorHAnsi"/>
        </w:rPr>
        <w:t>was</w:t>
      </w:r>
      <w:r>
        <w:rPr>
          <w:rFonts w:asciiTheme="majorHAnsi" w:hAnsiTheme="majorHAnsi"/>
        </w:rPr>
        <w:t xml:space="preserve"> conducted on </w:t>
      </w:r>
      <w:r w:rsidR="009613F6">
        <w:rPr>
          <w:rFonts w:asciiTheme="majorHAnsi" w:hAnsiTheme="majorHAnsi"/>
        </w:rPr>
        <w:t>14</w:t>
      </w:r>
      <w:r>
        <w:rPr>
          <w:rFonts w:asciiTheme="majorHAnsi" w:hAnsiTheme="majorHAnsi"/>
        </w:rPr>
        <w:t xml:space="preserve">/03/15 in Linthipe.  </w:t>
      </w:r>
      <w:r w:rsidR="005F74FD">
        <w:rPr>
          <w:rFonts w:asciiTheme="majorHAnsi" w:hAnsiTheme="majorHAnsi"/>
        </w:rPr>
        <w:t>Participants included the DADO for Dedza district, eight extension officers for the Extension Planning Area (EPA), traditional leaders from the surrounding areas, participating and non-participating farmers.</w:t>
      </w:r>
      <w:r w:rsidR="005F74FD">
        <w:rPr>
          <w:rFonts w:asciiTheme="majorHAnsi" w:hAnsiTheme="majorHAnsi"/>
        </w:rPr>
        <w:t xml:space="preserve"> </w:t>
      </w:r>
      <w:r w:rsidR="00E1777F">
        <w:rPr>
          <w:rFonts w:asciiTheme="majorHAnsi" w:hAnsiTheme="majorHAnsi"/>
        </w:rPr>
        <w:t>Patronage</w:t>
      </w:r>
      <w:r w:rsidR="002D7A52">
        <w:rPr>
          <w:rFonts w:asciiTheme="majorHAnsi" w:hAnsiTheme="majorHAnsi"/>
        </w:rPr>
        <w:t xml:space="preserve"> was dominated by fe</w:t>
      </w:r>
      <w:r w:rsidR="00E1777F">
        <w:rPr>
          <w:rFonts w:asciiTheme="majorHAnsi" w:hAnsiTheme="majorHAnsi"/>
        </w:rPr>
        <w:t>minine</w:t>
      </w:r>
      <w:r w:rsidR="002D7A52">
        <w:rPr>
          <w:rFonts w:asciiTheme="majorHAnsi" w:hAnsiTheme="majorHAnsi"/>
        </w:rPr>
        <w:t xml:space="preserve"> </w:t>
      </w:r>
      <w:r w:rsidR="00E1777F">
        <w:rPr>
          <w:rFonts w:asciiTheme="majorHAnsi" w:hAnsiTheme="majorHAnsi"/>
        </w:rPr>
        <w:t>gender</w:t>
      </w:r>
      <w:r w:rsidR="002D7A52">
        <w:rPr>
          <w:rFonts w:asciiTheme="majorHAnsi" w:hAnsiTheme="majorHAnsi"/>
        </w:rPr>
        <w:t xml:space="preserve">. </w:t>
      </w:r>
      <w:r w:rsidR="005F74FD">
        <w:rPr>
          <w:rFonts w:asciiTheme="majorHAnsi" w:hAnsiTheme="majorHAnsi"/>
        </w:rPr>
        <w:t xml:space="preserve">Participants were exposed to the various trials to evaluate the performances of the different technologies. </w:t>
      </w:r>
      <w:r w:rsidR="005F74FD">
        <w:rPr>
          <w:rFonts w:asciiTheme="majorHAnsi" w:hAnsiTheme="majorHAnsi"/>
        </w:rPr>
        <w:t xml:space="preserve">During the </w:t>
      </w:r>
      <w:r w:rsidR="005F74FD">
        <w:rPr>
          <w:rFonts w:asciiTheme="majorHAnsi" w:hAnsiTheme="majorHAnsi"/>
        </w:rPr>
        <w:t>visit</w:t>
      </w:r>
      <w:r w:rsidR="005F74FD">
        <w:rPr>
          <w:rFonts w:asciiTheme="majorHAnsi" w:hAnsiTheme="majorHAnsi"/>
        </w:rPr>
        <w:t xml:space="preserve"> participants expressed sentiments of admiration of the beans, </w:t>
      </w:r>
      <w:r w:rsidR="005F74FD">
        <w:rPr>
          <w:rFonts w:asciiTheme="majorHAnsi" w:hAnsiTheme="majorHAnsi"/>
        </w:rPr>
        <w:lastRenderedPageBreak/>
        <w:t>especially the bush ones, which produced relatively more pods (over 100 pods per plant), as opposed to the existing varieties (about 30 pods per plant).</w:t>
      </w:r>
      <w:r w:rsidR="005F74FD" w:rsidRPr="005F74FD">
        <w:rPr>
          <w:rFonts w:asciiTheme="majorHAnsi" w:hAnsiTheme="majorHAnsi"/>
        </w:rPr>
        <w:t xml:space="preserve"> </w:t>
      </w:r>
      <w:r w:rsidR="005F74FD">
        <w:rPr>
          <w:rFonts w:asciiTheme="majorHAnsi" w:hAnsiTheme="majorHAnsi"/>
        </w:rPr>
        <w:t>This observation against the prolonged drought showed evidence for the varieties resilience to drought. Famers also learnt the effects of ISFM technologies on reducing signs of water stress, as crops in plots with manure showed little signs of water stress despite the drought. The demonstrated technologies showed evidences of being climate smart to the farmers.</w:t>
      </w:r>
      <w:r w:rsidR="005F74FD">
        <w:rPr>
          <w:rFonts w:asciiTheme="majorHAnsi" w:hAnsiTheme="majorHAnsi"/>
        </w:rPr>
        <w:t xml:space="preserve"> Based on the observed performances of the </w:t>
      </w:r>
      <w:r w:rsidR="00887862">
        <w:rPr>
          <w:rFonts w:asciiTheme="majorHAnsi" w:hAnsiTheme="majorHAnsi"/>
        </w:rPr>
        <w:t>varieties</w:t>
      </w:r>
      <w:r w:rsidR="005F74FD">
        <w:rPr>
          <w:rFonts w:asciiTheme="majorHAnsi" w:hAnsiTheme="majorHAnsi"/>
        </w:rPr>
        <w:t xml:space="preserve"> under the </w:t>
      </w:r>
      <w:r w:rsidR="00887862">
        <w:rPr>
          <w:rFonts w:asciiTheme="majorHAnsi" w:hAnsiTheme="majorHAnsi"/>
        </w:rPr>
        <w:t>existing</w:t>
      </w:r>
      <w:r w:rsidR="005F74FD">
        <w:rPr>
          <w:rFonts w:asciiTheme="majorHAnsi" w:hAnsiTheme="majorHAnsi"/>
        </w:rPr>
        <w:t xml:space="preserve"> challenging condition, some </w:t>
      </w:r>
      <w:r w:rsidR="00887862">
        <w:rPr>
          <w:rFonts w:asciiTheme="majorHAnsi" w:hAnsiTheme="majorHAnsi"/>
        </w:rPr>
        <w:t>clients asked for the varieties. However, it was disclosed that the varieties need to be released by DRAS first before distributing to end users.</w:t>
      </w:r>
    </w:p>
    <w:p w14:paraId="156F04C2" w14:textId="10AF4183" w:rsidR="00B31A5B" w:rsidRDefault="00E1777F" w:rsidP="00EE1AAF">
      <w:pPr>
        <w:spacing w:line="276" w:lineRule="auto"/>
        <w:ind w:firstLine="288"/>
        <w:jc w:val="both"/>
        <w:rPr>
          <w:rFonts w:asciiTheme="majorHAnsi" w:hAnsiTheme="majorHAnsi"/>
        </w:rPr>
      </w:pPr>
      <w:r>
        <w:rPr>
          <w:rFonts w:asciiTheme="majorHAnsi" w:hAnsiTheme="majorHAnsi"/>
        </w:rPr>
        <w:t>To increase awareness of the activities in the trial sites, the</w:t>
      </w:r>
      <w:r w:rsidR="002D7A52">
        <w:rPr>
          <w:rFonts w:asciiTheme="majorHAnsi" w:hAnsiTheme="majorHAnsi"/>
        </w:rPr>
        <w:t xml:space="preserve"> </w:t>
      </w:r>
      <w:r w:rsidR="00887862">
        <w:rPr>
          <w:rFonts w:asciiTheme="majorHAnsi" w:hAnsiTheme="majorHAnsi"/>
        </w:rPr>
        <w:t>field day</w:t>
      </w:r>
      <w:r w:rsidR="00887862">
        <w:rPr>
          <w:rFonts w:asciiTheme="majorHAnsi" w:hAnsiTheme="majorHAnsi"/>
        </w:rPr>
        <w:t xml:space="preserve"> </w:t>
      </w:r>
      <w:r w:rsidR="002D7A52">
        <w:rPr>
          <w:rFonts w:asciiTheme="majorHAnsi" w:hAnsiTheme="majorHAnsi"/>
        </w:rPr>
        <w:t>w</w:t>
      </w:r>
      <w:r>
        <w:rPr>
          <w:rFonts w:asciiTheme="majorHAnsi" w:hAnsiTheme="majorHAnsi"/>
        </w:rPr>
        <w:t>as</w:t>
      </w:r>
      <w:r w:rsidR="002D7A52">
        <w:rPr>
          <w:rFonts w:asciiTheme="majorHAnsi" w:hAnsiTheme="majorHAnsi"/>
        </w:rPr>
        <w:t xml:space="preserve"> covered by Zodiak radio station. </w:t>
      </w:r>
      <w:r w:rsidR="00887862">
        <w:rPr>
          <w:rFonts w:asciiTheme="majorHAnsi" w:hAnsiTheme="majorHAnsi"/>
        </w:rPr>
        <w:t xml:space="preserve">The radio interviewed project members to explain about the treatments, management practices and performances of the different varieties. </w:t>
      </w:r>
    </w:p>
    <w:p w14:paraId="37A78ED2" w14:textId="791E263E" w:rsidR="005F74FD" w:rsidRDefault="00887862" w:rsidP="00876810">
      <w:pPr>
        <w:spacing w:line="276" w:lineRule="auto"/>
        <w:ind w:firstLine="288"/>
        <w:jc w:val="both"/>
        <w:rPr>
          <w:rFonts w:asciiTheme="majorHAnsi" w:hAnsiTheme="majorHAnsi"/>
        </w:rPr>
      </w:pPr>
      <w:r>
        <w:rPr>
          <w:rFonts w:asciiTheme="majorHAnsi" w:hAnsiTheme="majorHAnsi"/>
        </w:rPr>
        <w:t xml:space="preserve">To evaluate the treatments, a </w:t>
      </w:r>
      <w:r>
        <w:rPr>
          <w:rFonts w:asciiTheme="majorHAnsi" w:hAnsiTheme="majorHAnsi"/>
        </w:rPr>
        <w:t xml:space="preserve">participatory technology selection </w:t>
      </w:r>
      <w:r>
        <w:rPr>
          <w:rFonts w:asciiTheme="majorHAnsi" w:hAnsiTheme="majorHAnsi"/>
        </w:rPr>
        <w:t xml:space="preserve">was conducted where participating and non-participating farmers </w:t>
      </w:r>
      <w:r w:rsidR="001E2F37">
        <w:rPr>
          <w:rFonts w:asciiTheme="majorHAnsi" w:hAnsiTheme="majorHAnsi"/>
        </w:rPr>
        <w:t xml:space="preserve">(117 women and 42 men) </w:t>
      </w:r>
      <w:r>
        <w:rPr>
          <w:rFonts w:asciiTheme="majorHAnsi" w:hAnsiTheme="majorHAnsi"/>
        </w:rPr>
        <w:t xml:space="preserve">visited the trials and </w:t>
      </w:r>
      <w:r w:rsidR="009A206E">
        <w:rPr>
          <w:rFonts w:asciiTheme="majorHAnsi" w:hAnsiTheme="majorHAnsi"/>
        </w:rPr>
        <w:t xml:space="preserve">ranked </w:t>
      </w:r>
      <w:r>
        <w:rPr>
          <w:rFonts w:asciiTheme="majorHAnsi" w:hAnsiTheme="majorHAnsi"/>
        </w:rPr>
        <w:t>for the best</w:t>
      </w:r>
      <w:r w:rsidR="009A206E">
        <w:rPr>
          <w:rFonts w:asciiTheme="majorHAnsi" w:hAnsiTheme="majorHAnsi"/>
        </w:rPr>
        <w:t xml:space="preserve"> three technologies. One of the key observations the farmers made was the possibility of intercropping at the same planting station with maize and between the two beans (Appendix 4).</w:t>
      </w:r>
    </w:p>
    <w:p w14:paraId="321EDFF6" w14:textId="77777777" w:rsidR="005F74FD" w:rsidRDefault="005F74FD" w:rsidP="003A5586">
      <w:pPr>
        <w:spacing w:line="276" w:lineRule="auto"/>
        <w:jc w:val="both"/>
        <w:rPr>
          <w:rFonts w:asciiTheme="majorHAnsi" w:hAnsiTheme="majorHAnsi"/>
        </w:rPr>
      </w:pPr>
    </w:p>
    <w:p w14:paraId="12642748" w14:textId="7F586DE4" w:rsidR="00A410DD" w:rsidRDefault="00A410DD">
      <w:pPr>
        <w:rPr>
          <w:rFonts w:asciiTheme="majorHAnsi" w:hAnsiTheme="majorHAnsi"/>
          <w:b/>
        </w:rPr>
      </w:pPr>
      <w:r>
        <w:rPr>
          <w:rFonts w:asciiTheme="majorHAnsi" w:hAnsiTheme="majorHAnsi"/>
          <w:b/>
        </w:rPr>
        <w:t>Workshop presentations</w:t>
      </w:r>
      <w:r w:rsidR="00F03CB6">
        <w:rPr>
          <w:rFonts w:asciiTheme="majorHAnsi" w:hAnsiTheme="majorHAnsi"/>
          <w:b/>
        </w:rPr>
        <w:t xml:space="preserve"> (see attachments)</w:t>
      </w:r>
    </w:p>
    <w:p w14:paraId="140D0832" w14:textId="4C889E3E" w:rsidR="00A410DD" w:rsidRDefault="00A410DD">
      <w:pPr>
        <w:rPr>
          <w:rFonts w:asciiTheme="majorHAnsi" w:hAnsiTheme="majorHAnsi"/>
          <w:b/>
        </w:rPr>
      </w:pPr>
      <w:r>
        <w:rPr>
          <w:rFonts w:asciiTheme="majorHAnsi" w:hAnsiTheme="majorHAnsi"/>
          <w:b/>
        </w:rPr>
        <w:t>Outputs of some of the work done were presented at two international conferences. These are:</w:t>
      </w:r>
    </w:p>
    <w:p w14:paraId="15B7F041" w14:textId="77777777" w:rsidR="00A410DD" w:rsidRDefault="00A410DD">
      <w:pPr>
        <w:rPr>
          <w:rFonts w:asciiTheme="majorHAnsi" w:hAnsiTheme="majorHAnsi"/>
          <w:b/>
        </w:rPr>
      </w:pPr>
    </w:p>
    <w:p w14:paraId="33533A5C" w14:textId="205FF1FD" w:rsidR="00A410DD" w:rsidRPr="00A410DD" w:rsidRDefault="00A410DD" w:rsidP="00A410DD">
      <w:pPr>
        <w:pStyle w:val="ListParagraph"/>
        <w:numPr>
          <w:ilvl w:val="0"/>
          <w:numId w:val="46"/>
        </w:numPr>
        <w:rPr>
          <w:rFonts w:asciiTheme="majorHAnsi" w:hAnsiTheme="majorHAnsi"/>
          <w:b/>
        </w:rPr>
      </w:pPr>
      <w:r w:rsidRPr="00ED0205">
        <w:rPr>
          <w:rStyle w:val="Emphasis"/>
          <w:rFonts w:ascii="Calibri" w:hAnsi="Calibri" w:cs="Arial"/>
          <w:color w:val="545454"/>
          <w:lang w:val="en"/>
        </w:rPr>
        <w:t>Chataika</w:t>
      </w:r>
      <w:r w:rsidRPr="00ED0205">
        <w:rPr>
          <w:rStyle w:val="st1"/>
          <w:rFonts w:ascii="Calibri" w:hAnsi="Calibri" w:cs="Arial"/>
          <w:color w:val="545454"/>
          <w:lang w:val="en"/>
        </w:rPr>
        <w:t xml:space="preserve"> B</w:t>
      </w:r>
      <w:r w:rsidRPr="00ED0205">
        <w:rPr>
          <w:rStyle w:val="st1"/>
          <w:rFonts w:ascii="Calibri" w:hAnsi="Calibri" w:cs="Arial"/>
          <w:color w:val="545454"/>
          <w:lang w:val="en"/>
        </w:rPr>
        <w:t>., Ndengu G</w:t>
      </w:r>
      <w:r w:rsidRPr="00ED0205">
        <w:rPr>
          <w:rStyle w:val="st1"/>
          <w:rFonts w:ascii="Calibri" w:hAnsi="Calibri" w:cs="Arial"/>
          <w:color w:val="545454"/>
          <w:lang w:val="en"/>
        </w:rPr>
        <w:t xml:space="preserve">., </w:t>
      </w:r>
      <w:r w:rsidRPr="00ED0205">
        <w:rPr>
          <w:rStyle w:val="Emphasis"/>
          <w:rFonts w:ascii="Calibri" w:hAnsi="Calibri" w:cs="Arial"/>
          <w:color w:val="545454"/>
          <w:lang w:val="en"/>
        </w:rPr>
        <w:t>Mponela</w:t>
      </w:r>
      <w:r w:rsidRPr="00ED0205">
        <w:rPr>
          <w:rStyle w:val="st1"/>
          <w:rFonts w:ascii="Calibri" w:hAnsi="Calibri" w:cs="Arial"/>
          <w:color w:val="545454"/>
          <w:lang w:val="en"/>
        </w:rPr>
        <w:t xml:space="preserve"> P</w:t>
      </w:r>
      <w:r w:rsidRPr="00ED0205">
        <w:rPr>
          <w:rStyle w:val="st1"/>
          <w:rFonts w:ascii="Calibri" w:hAnsi="Calibri" w:cs="Arial"/>
          <w:color w:val="545454"/>
          <w:lang w:val="en"/>
        </w:rPr>
        <w:t>., Magreta R</w:t>
      </w:r>
      <w:r w:rsidRPr="00ED0205">
        <w:rPr>
          <w:rStyle w:val="st1"/>
          <w:rFonts w:ascii="Calibri" w:hAnsi="Calibri" w:cs="Arial"/>
          <w:color w:val="545454"/>
          <w:lang w:val="en"/>
        </w:rPr>
        <w:t xml:space="preserve">., </w:t>
      </w:r>
      <w:r w:rsidRPr="00ED0205">
        <w:rPr>
          <w:rStyle w:val="st1"/>
          <w:rFonts w:ascii="Calibri" w:hAnsi="Calibri" w:cs="Arial"/>
          <w:color w:val="545454"/>
          <w:lang w:val="en"/>
        </w:rPr>
        <w:t>T</w:t>
      </w:r>
      <w:r w:rsidRPr="00ED0205">
        <w:rPr>
          <w:rStyle w:val="st1"/>
          <w:rFonts w:ascii="Calibri" w:hAnsi="Calibri" w:cs="Arial"/>
          <w:color w:val="545454"/>
          <w:lang w:val="en"/>
        </w:rPr>
        <w:t>amene L.</w:t>
      </w:r>
      <w:r w:rsidRPr="00ED0205">
        <w:rPr>
          <w:rStyle w:val="st1"/>
          <w:rFonts w:ascii="Calibri" w:hAnsi="Calibri" w:cs="Arial"/>
          <w:color w:val="545454"/>
          <w:lang w:val="en"/>
        </w:rPr>
        <w:t>, Chirwa R., and Chikowo R</w:t>
      </w:r>
      <w:r w:rsidRPr="00ED0205">
        <w:rPr>
          <w:rFonts w:ascii="Calibri" w:hAnsi="Calibri"/>
        </w:rPr>
        <w:t>.</w:t>
      </w:r>
      <w:r>
        <w:t xml:space="preserve"> </w:t>
      </w:r>
      <w:r w:rsidR="00ED0205">
        <w:t xml:space="preserve">(2015). </w:t>
      </w:r>
      <w:r>
        <w:t>“</w:t>
      </w:r>
      <w:r>
        <w:t>Participatory yield assessment of climbing and bush beans under different management options in Malawi</w:t>
      </w:r>
      <w:r>
        <w:t xml:space="preserve">” presented at the </w:t>
      </w:r>
      <w:r>
        <w:rPr>
          <w:lang w:val="en"/>
        </w:rPr>
        <w:t>International Conference on Integrated Systems</w:t>
      </w:r>
      <w:r>
        <w:rPr>
          <w:lang w:val="en"/>
        </w:rPr>
        <w:t>, Abuja, Nigeria.</w:t>
      </w:r>
    </w:p>
    <w:p w14:paraId="5F183036" w14:textId="77777777" w:rsidR="00ED0205" w:rsidRPr="00ED0205" w:rsidRDefault="00A410DD" w:rsidP="00ED0205">
      <w:pPr>
        <w:pStyle w:val="ListParagraph"/>
        <w:numPr>
          <w:ilvl w:val="0"/>
          <w:numId w:val="46"/>
        </w:numPr>
        <w:rPr>
          <w:rFonts w:asciiTheme="majorHAnsi" w:hAnsiTheme="majorHAnsi"/>
          <w:b/>
        </w:rPr>
      </w:pPr>
      <w:r>
        <w:rPr>
          <w:rFonts w:asciiTheme="majorHAnsi" w:hAnsiTheme="majorHAnsi"/>
          <w:b/>
        </w:rPr>
        <w:t xml:space="preserve"> </w:t>
      </w:r>
      <w:r w:rsidR="00ED0205" w:rsidRPr="00ED0205">
        <w:rPr>
          <w:rStyle w:val="Emphasis"/>
          <w:rFonts w:ascii="Calibri" w:hAnsi="Calibri" w:cs="Arial"/>
          <w:color w:val="545454"/>
          <w:lang w:val="en"/>
        </w:rPr>
        <w:t>Chataika</w:t>
      </w:r>
      <w:r w:rsidR="00ED0205" w:rsidRPr="00ED0205">
        <w:rPr>
          <w:rStyle w:val="st1"/>
          <w:rFonts w:ascii="Calibri" w:hAnsi="Calibri" w:cs="Arial"/>
          <w:color w:val="545454"/>
          <w:lang w:val="en"/>
        </w:rPr>
        <w:t xml:space="preserve"> B., </w:t>
      </w:r>
      <w:r w:rsidR="00ED0205" w:rsidRPr="00ED0205">
        <w:rPr>
          <w:rStyle w:val="Emphasis"/>
          <w:rFonts w:ascii="Calibri" w:hAnsi="Calibri" w:cs="Arial"/>
          <w:color w:val="545454"/>
          <w:lang w:val="en"/>
        </w:rPr>
        <w:t>Mponela</w:t>
      </w:r>
      <w:r w:rsidR="00ED0205" w:rsidRPr="00ED0205">
        <w:rPr>
          <w:rStyle w:val="st1"/>
          <w:rFonts w:ascii="Calibri" w:hAnsi="Calibri" w:cs="Arial"/>
          <w:color w:val="545454"/>
          <w:lang w:val="en"/>
        </w:rPr>
        <w:t xml:space="preserve"> P</w:t>
      </w:r>
      <w:r w:rsidR="00ED0205">
        <w:rPr>
          <w:rStyle w:val="st1"/>
          <w:rFonts w:ascii="Calibri" w:hAnsi="Calibri" w:cs="Arial"/>
          <w:color w:val="545454"/>
          <w:lang w:val="en"/>
        </w:rPr>
        <w:t xml:space="preserve">., </w:t>
      </w:r>
      <w:r w:rsidR="00ED0205" w:rsidRPr="00ED0205">
        <w:rPr>
          <w:rStyle w:val="st1"/>
          <w:rFonts w:ascii="Calibri" w:hAnsi="Calibri" w:cs="Arial"/>
          <w:color w:val="545454"/>
          <w:lang w:val="en"/>
        </w:rPr>
        <w:t>Ndengu G., Tamene L., Chirwa R.</w:t>
      </w:r>
      <w:r w:rsidR="00ED0205">
        <w:t xml:space="preserve"> (2015).</w:t>
      </w:r>
      <w:r w:rsidR="00ED0205">
        <w:t xml:space="preserve"> “Drought tolerant bean varieties offer hope to smallholder farmers in Malawi” presented at the International Conference on “Beating Famine – Southern Africa”, Lilongwe, Malawi.</w:t>
      </w:r>
    </w:p>
    <w:p w14:paraId="16DD5EC9" w14:textId="095EEF8F" w:rsidR="00ED0205" w:rsidRDefault="00ED0205" w:rsidP="00ED0205">
      <w:r w:rsidRPr="00ED0205">
        <w:rPr>
          <w:rFonts w:ascii="Calibri" w:hAnsi="Calibri"/>
        </w:rPr>
        <w:t xml:space="preserve">The second presentation which showcased the potential answer of using suitable technologies </w:t>
      </w:r>
      <w:r>
        <w:rPr>
          <w:rFonts w:ascii="Calibri" w:hAnsi="Calibri"/>
        </w:rPr>
        <w:t xml:space="preserve">to tackle </w:t>
      </w:r>
      <w:r w:rsidRPr="00ED0205">
        <w:rPr>
          <w:rFonts w:ascii="Calibri" w:hAnsi="Calibri"/>
        </w:rPr>
        <w:t xml:space="preserve">the impact of climate change attracted </w:t>
      </w:r>
      <w:r>
        <w:rPr>
          <w:rFonts w:ascii="Calibri" w:hAnsi="Calibri"/>
        </w:rPr>
        <w:t xml:space="preserve">a </w:t>
      </w:r>
      <w:r w:rsidRPr="00ED0205">
        <w:rPr>
          <w:rFonts w:ascii="Calibri" w:hAnsi="Calibri"/>
        </w:rPr>
        <w:t xml:space="preserve">great deal of interest </w:t>
      </w:r>
      <w:r>
        <w:rPr>
          <w:rFonts w:ascii="Calibri" w:hAnsi="Calibri"/>
        </w:rPr>
        <w:t xml:space="preserve">from workshop participants as a result of which exclusive field visit was requested by </w:t>
      </w:r>
      <w:r w:rsidR="006B3F06">
        <w:rPr>
          <w:rFonts w:ascii="Calibri" w:hAnsi="Calibri"/>
        </w:rPr>
        <w:t xml:space="preserve">a Journalist from </w:t>
      </w:r>
      <w:r w:rsidR="00F03CB6" w:rsidRPr="00F25D99">
        <w:t>Zambia and the other from East Africa</w:t>
      </w:r>
      <w:r w:rsidR="00F03CB6">
        <w:rPr>
          <w:rFonts w:ascii="Calibri" w:hAnsi="Calibri"/>
        </w:rPr>
        <w:t xml:space="preserve"> </w:t>
      </w:r>
      <w:r w:rsidR="006B3F06">
        <w:rPr>
          <w:rFonts w:ascii="Calibri" w:hAnsi="Calibri"/>
        </w:rPr>
        <w:t>(</w:t>
      </w:r>
      <w:r w:rsidR="00F03CB6" w:rsidRPr="00F25D99">
        <w:t xml:space="preserve">Clifford Gikunda (Contacts: </w:t>
      </w:r>
      <w:hyperlink r:id="rId16" w:history="1">
        <w:r w:rsidR="00F03CB6" w:rsidRPr="00F25D99">
          <w:rPr>
            <w:rStyle w:val="Hyperlink"/>
          </w:rPr>
          <w:t>cngikunda@gmail.com</w:t>
        </w:r>
      </w:hyperlink>
      <w:r w:rsidR="00F03CB6">
        <w:rPr>
          <w:rStyle w:val="Hyperlink"/>
        </w:rPr>
        <w:t>).</w:t>
      </w:r>
      <w:r w:rsidR="00C93EAC">
        <w:rPr>
          <w:rFonts w:ascii="Calibri" w:hAnsi="Calibri"/>
        </w:rPr>
        <w:t xml:space="preserve"> A field visit was organized </w:t>
      </w:r>
      <w:r w:rsidR="00F03CB6">
        <w:rPr>
          <w:rFonts w:ascii="Calibri" w:hAnsi="Calibri"/>
        </w:rPr>
        <w:t>t</w:t>
      </w:r>
      <w:r w:rsidR="00C93EAC">
        <w:rPr>
          <w:rFonts w:ascii="Calibri" w:hAnsi="Calibri"/>
        </w:rPr>
        <w:t>o see the performances of bush bean varieties under the very serious drought stressed conditions in the region</w:t>
      </w:r>
      <w:r w:rsidR="00F03CB6">
        <w:rPr>
          <w:rFonts w:ascii="Calibri" w:hAnsi="Calibri"/>
        </w:rPr>
        <w:t xml:space="preserve"> and talk to local farmers</w:t>
      </w:r>
      <w:r w:rsidR="00C93EAC">
        <w:rPr>
          <w:rFonts w:ascii="Calibri" w:hAnsi="Calibri"/>
        </w:rPr>
        <w:t xml:space="preserve">. </w:t>
      </w:r>
      <w:r w:rsidR="00F03CB6" w:rsidRPr="00F25D99">
        <w:t>The clips will be shared with Anna Phiri from Zambia</w:t>
      </w:r>
      <w:r w:rsidR="00F03CB6">
        <w:t>, Grassroots Trust,</w:t>
      </w:r>
      <w:r w:rsidR="00F03CB6" w:rsidRPr="00F25D99">
        <w:t xml:space="preserve"> (Contacts: Anna Phiri; </w:t>
      </w:r>
      <w:hyperlink r:id="rId17" w:history="1">
        <w:r w:rsidR="00F03CB6" w:rsidRPr="00F25D99">
          <w:rPr>
            <w:rStyle w:val="Hyperlink"/>
          </w:rPr>
          <w:t>annaphiri@gmail.com</w:t>
        </w:r>
      </w:hyperlink>
      <w:r w:rsidR="00F03CB6" w:rsidRPr="00F25D99">
        <w:t>; +260967781898) and Daisy Ouya, Communications Specialist for World Agroforestry Centre- Nairobi (</w:t>
      </w:r>
      <w:hyperlink r:id="rId18" w:history="1">
        <w:r w:rsidR="00F03CB6" w:rsidRPr="00F25D99">
          <w:rPr>
            <w:rStyle w:val="Hyperlink"/>
          </w:rPr>
          <w:t>d.ouya@cgiar.org</w:t>
        </w:r>
      </w:hyperlink>
      <w:r w:rsidR="00F03CB6" w:rsidRPr="00F25D99">
        <w:t>) who were also interested in bean story.</w:t>
      </w:r>
    </w:p>
    <w:p w14:paraId="0E40E05A" w14:textId="77777777" w:rsidR="00854822" w:rsidRDefault="00854822" w:rsidP="00ED0205"/>
    <w:p w14:paraId="69EB8CF2" w14:textId="22B5DD02" w:rsidR="00876810" w:rsidRDefault="00876810">
      <w:r>
        <w:br w:type="page"/>
      </w:r>
    </w:p>
    <w:p w14:paraId="2718296A" w14:textId="5C032FBF" w:rsidR="00CB2F52" w:rsidRDefault="00EE2EF6" w:rsidP="00CB2F52">
      <w:pPr>
        <w:rPr>
          <w:rFonts w:asciiTheme="majorHAnsi" w:hAnsiTheme="majorHAnsi"/>
          <w:b/>
        </w:rPr>
      </w:pPr>
      <w:r>
        <w:rPr>
          <w:rFonts w:asciiTheme="majorHAnsi" w:hAnsiTheme="majorHAnsi"/>
          <w:b/>
        </w:rPr>
        <w:lastRenderedPageBreak/>
        <w:t xml:space="preserve">Appendix 1: </w:t>
      </w:r>
      <w:r w:rsidR="00CB2F52" w:rsidRPr="00D124FC">
        <w:rPr>
          <w:rFonts w:asciiTheme="majorHAnsi" w:hAnsiTheme="majorHAnsi"/>
          <w:b/>
        </w:rPr>
        <w:t>PREPARATION FOR 2014/15 SEASON</w:t>
      </w:r>
    </w:p>
    <w:p w14:paraId="64F9A1F2" w14:textId="77777777" w:rsidR="00D124FC" w:rsidRPr="00D124FC" w:rsidRDefault="00D124FC" w:rsidP="00CB2F52">
      <w:pPr>
        <w:rPr>
          <w:rFonts w:asciiTheme="majorHAnsi" w:hAnsiTheme="majorHAnsi"/>
          <w:b/>
        </w:rPr>
      </w:pPr>
    </w:p>
    <w:tbl>
      <w:tblPr>
        <w:tblStyle w:val="TableGrid"/>
        <w:tblW w:w="0" w:type="auto"/>
        <w:tblLook w:val="04A0" w:firstRow="1" w:lastRow="0" w:firstColumn="1" w:lastColumn="0" w:noHBand="0" w:noVBand="1"/>
      </w:tblPr>
      <w:tblGrid>
        <w:gridCol w:w="475"/>
        <w:gridCol w:w="4716"/>
        <w:gridCol w:w="1627"/>
        <w:gridCol w:w="2912"/>
      </w:tblGrid>
      <w:tr w:rsidR="00CB2F52" w:rsidRPr="00EE2EF6" w14:paraId="31A3C7A7" w14:textId="77777777" w:rsidTr="00CB2F52">
        <w:tc>
          <w:tcPr>
            <w:tcW w:w="0" w:type="auto"/>
          </w:tcPr>
          <w:p w14:paraId="57C6A3F8"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No</w:t>
            </w:r>
          </w:p>
        </w:tc>
        <w:tc>
          <w:tcPr>
            <w:tcW w:w="0" w:type="auto"/>
          </w:tcPr>
          <w:p w14:paraId="7A8D3FE0"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ACTIVITY</w:t>
            </w:r>
          </w:p>
        </w:tc>
        <w:tc>
          <w:tcPr>
            <w:tcW w:w="0" w:type="auto"/>
          </w:tcPr>
          <w:p w14:paraId="17D86BF7"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TIME FRAME</w:t>
            </w:r>
          </w:p>
        </w:tc>
        <w:tc>
          <w:tcPr>
            <w:tcW w:w="0" w:type="auto"/>
          </w:tcPr>
          <w:p w14:paraId="64B2924F"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TARGET</w:t>
            </w:r>
          </w:p>
        </w:tc>
      </w:tr>
      <w:tr w:rsidR="00CB2F52" w:rsidRPr="00EE2EF6" w14:paraId="7FBB0805" w14:textId="77777777" w:rsidTr="00CB2F52">
        <w:tc>
          <w:tcPr>
            <w:tcW w:w="0" w:type="auto"/>
          </w:tcPr>
          <w:p w14:paraId="732F1B2B"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1</w:t>
            </w:r>
          </w:p>
        </w:tc>
        <w:tc>
          <w:tcPr>
            <w:tcW w:w="0" w:type="auto"/>
          </w:tcPr>
          <w:p w14:paraId="71324817"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Research Feed Back Sessions:</w:t>
            </w:r>
          </w:p>
          <w:p w14:paraId="310483C8" w14:textId="77777777" w:rsidR="00CB2F52" w:rsidRPr="00EE2EF6" w:rsidRDefault="00CB2F52" w:rsidP="00CB2F52">
            <w:pPr>
              <w:pStyle w:val="ListParagraph"/>
              <w:numPr>
                <w:ilvl w:val="0"/>
                <w:numId w:val="37"/>
              </w:numPr>
              <w:spacing w:after="0" w:line="240" w:lineRule="auto"/>
              <w:ind w:left="180" w:hanging="180"/>
              <w:rPr>
                <w:rFonts w:asciiTheme="majorHAnsi" w:eastAsia="Times New Roman" w:hAnsiTheme="majorHAnsi" w:cs="Times New Roman"/>
                <w:lang w:val="en-US"/>
              </w:rPr>
            </w:pPr>
            <w:r w:rsidRPr="00EE2EF6">
              <w:rPr>
                <w:rFonts w:asciiTheme="majorHAnsi" w:eastAsia="Times New Roman" w:hAnsiTheme="majorHAnsi" w:cs="Times New Roman"/>
                <w:lang w:val="en-US"/>
              </w:rPr>
              <w:t>Overview of 2013/14 Participatory Research activities</w:t>
            </w:r>
          </w:p>
          <w:p w14:paraId="15405904" w14:textId="77777777" w:rsidR="00CB2F52" w:rsidRPr="00EE2EF6" w:rsidRDefault="00CB2F52" w:rsidP="00CB2F52">
            <w:pPr>
              <w:pStyle w:val="ListParagraph"/>
              <w:numPr>
                <w:ilvl w:val="0"/>
                <w:numId w:val="37"/>
              </w:numPr>
              <w:spacing w:after="0" w:line="240" w:lineRule="auto"/>
              <w:ind w:left="180" w:hanging="180"/>
              <w:rPr>
                <w:rFonts w:asciiTheme="majorHAnsi" w:eastAsia="Times New Roman" w:hAnsiTheme="majorHAnsi" w:cs="Times New Roman"/>
                <w:lang w:val="en-US"/>
              </w:rPr>
            </w:pPr>
            <w:r w:rsidRPr="00EE2EF6">
              <w:rPr>
                <w:rFonts w:asciiTheme="majorHAnsi" w:eastAsia="Times New Roman" w:hAnsiTheme="majorHAnsi" w:cs="Times New Roman"/>
                <w:lang w:val="en-US"/>
              </w:rPr>
              <w:t>Results of the 2013/14 research activities</w:t>
            </w:r>
          </w:p>
          <w:p w14:paraId="60A39B42" w14:textId="77777777" w:rsidR="00CB2F52" w:rsidRPr="00EE2EF6" w:rsidRDefault="00CB2F52" w:rsidP="00CB2F52">
            <w:pPr>
              <w:pStyle w:val="ListParagraph"/>
              <w:numPr>
                <w:ilvl w:val="0"/>
                <w:numId w:val="38"/>
              </w:numPr>
              <w:spacing w:after="0" w:line="240" w:lineRule="auto"/>
              <w:rPr>
                <w:rFonts w:asciiTheme="majorHAnsi" w:eastAsia="Times New Roman" w:hAnsiTheme="majorHAnsi" w:cs="Times New Roman"/>
                <w:lang w:val="en-US"/>
              </w:rPr>
            </w:pPr>
            <w:r w:rsidRPr="00EE2EF6">
              <w:rPr>
                <w:rFonts w:asciiTheme="majorHAnsi" w:eastAsia="Times New Roman" w:hAnsiTheme="majorHAnsi" w:cs="Times New Roman"/>
                <w:lang w:val="en-US"/>
              </w:rPr>
              <w:t>Baseline survey results</w:t>
            </w:r>
          </w:p>
          <w:p w14:paraId="7F8824A4" w14:textId="77777777" w:rsidR="00CB2F52" w:rsidRPr="00EE2EF6" w:rsidRDefault="00CB2F52" w:rsidP="00CB2F52">
            <w:pPr>
              <w:pStyle w:val="ListParagraph"/>
              <w:numPr>
                <w:ilvl w:val="0"/>
                <w:numId w:val="38"/>
              </w:numPr>
              <w:spacing w:after="0" w:line="240" w:lineRule="auto"/>
              <w:rPr>
                <w:rFonts w:asciiTheme="majorHAnsi" w:eastAsia="Times New Roman" w:hAnsiTheme="majorHAnsi" w:cs="Times New Roman"/>
                <w:lang w:val="en-US"/>
              </w:rPr>
            </w:pPr>
            <w:r w:rsidRPr="00EE2EF6">
              <w:rPr>
                <w:rFonts w:asciiTheme="majorHAnsi" w:eastAsia="Times New Roman" w:hAnsiTheme="majorHAnsi" w:cs="Times New Roman"/>
                <w:lang w:val="en-US"/>
              </w:rPr>
              <w:t>Baby trials and control plots</w:t>
            </w:r>
          </w:p>
          <w:p w14:paraId="24F29679" w14:textId="77777777" w:rsidR="00CB2F52" w:rsidRPr="00EE2EF6" w:rsidRDefault="00CB2F52" w:rsidP="00CB2F52">
            <w:pPr>
              <w:pStyle w:val="ListParagraph"/>
              <w:numPr>
                <w:ilvl w:val="0"/>
                <w:numId w:val="38"/>
              </w:numPr>
              <w:spacing w:after="0" w:line="240" w:lineRule="auto"/>
              <w:rPr>
                <w:rFonts w:asciiTheme="majorHAnsi" w:eastAsia="Times New Roman" w:hAnsiTheme="majorHAnsi" w:cs="Times New Roman"/>
                <w:lang w:val="en-US"/>
              </w:rPr>
            </w:pPr>
            <w:r w:rsidRPr="00EE2EF6">
              <w:rPr>
                <w:rFonts w:asciiTheme="majorHAnsi" w:eastAsia="Times New Roman" w:hAnsiTheme="majorHAnsi" w:cs="Times New Roman"/>
                <w:lang w:val="en-US"/>
              </w:rPr>
              <w:t>Mother trials</w:t>
            </w:r>
          </w:p>
          <w:p w14:paraId="09837335" w14:textId="77777777" w:rsidR="00CB2F52" w:rsidRPr="00EE2EF6" w:rsidRDefault="00CB2F52" w:rsidP="00CB2F52">
            <w:pPr>
              <w:pStyle w:val="ListParagraph"/>
              <w:numPr>
                <w:ilvl w:val="0"/>
                <w:numId w:val="38"/>
              </w:numPr>
              <w:spacing w:after="0" w:line="240" w:lineRule="auto"/>
              <w:rPr>
                <w:rFonts w:asciiTheme="majorHAnsi" w:eastAsia="Times New Roman" w:hAnsiTheme="majorHAnsi" w:cs="Times New Roman"/>
                <w:lang w:val="en-US"/>
              </w:rPr>
            </w:pPr>
            <w:r w:rsidRPr="00EE2EF6">
              <w:rPr>
                <w:rFonts w:asciiTheme="majorHAnsi" w:eastAsia="Times New Roman" w:hAnsiTheme="majorHAnsi" w:cs="Times New Roman"/>
                <w:lang w:val="en-US"/>
              </w:rPr>
              <w:t>Participatory technology evaluation</w:t>
            </w:r>
          </w:p>
          <w:p w14:paraId="12E7642A" w14:textId="77777777" w:rsidR="00CB2F52" w:rsidRPr="00EE2EF6" w:rsidRDefault="00CB2F52" w:rsidP="00CB2F52">
            <w:pPr>
              <w:pStyle w:val="ListParagraph"/>
              <w:numPr>
                <w:ilvl w:val="0"/>
                <w:numId w:val="37"/>
              </w:numPr>
              <w:spacing w:after="0" w:line="240" w:lineRule="auto"/>
              <w:ind w:left="180" w:hanging="180"/>
              <w:rPr>
                <w:rFonts w:asciiTheme="majorHAnsi" w:eastAsia="Times New Roman" w:hAnsiTheme="majorHAnsi" w:cs="Times New Roman"/>
                <w:lang w:val="en-US"/>
              </w:rPr>
            </w:pPr>
            <w:r w:rsidRPr="00EE2EF6">
              <w:rPr>
                <w:rFonts w:asciiTheme="majorHAnsi" w:eastAsia="Times New Roman" w:hAnsiTheme="majorHAnsi" w:cs="Times New Roman"/>
                <w:lang w:val="en-US"/>
              </w:rPr>
              <w:t>Lessons learnt from 2013/14 trials</w:t>
            </w:r>
          </w:p>
          <w:p w14:paraId="51FA63AB" w14:textId="77777777" w:rsidR="00CB2F52" w:rsidRPr="00EE2EF6" w:rsidRDefault="00CB2F52" w:rsidP="00CB2F52">
            <w:pPr>
              <w:pStyle w:val="ListParagraph"/>
              <w:numPr>
                <w:ilvl w:val="0"/>
                <w:numId w:val="37"/>
              </w:numPr>
              <w:spacing w:after="0" w:line="240" w:lineRule="auto"/>
              <w:ind w:left="180" w:hanging="180"/>
              <w:rPr>
                <w:rFonts w:asciiTheme="majorHAnsi" w:eastAsia="Times New Roman" w:hAnsiTheme="majorHAnsi" w:cs="Times New Roman"/>
                <w:lang w:val="en-US"/>
              </w:rPr>
            </w:pPr>
            <w:r w:rsidRPr="00EE2EF6">
              <w:rPr>
                <w:rFonts w:asciiTheme="majorHAnsi" w:eastAsia="Times New Roman" w:hAnsiTheme="majorHAnsi" w:cs="Times New Roman"/>
                <w:lang w:val="en-US"/>
              </w:rPr>
              <w:t>Strategies for overcoming the shortfalls</w:t>
            </w:r>
          </w:p>
          <w:p w14:paraId="0DCE6ABF"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(Included discussion on factors influencing bean+maize production)</w:t>
            </w:r>
          </w:p>
        </w:tc>
        <w:tc>
          <w:tcPr>
            <w:tcW w:w="0" w:type="auto"/>
          </w:tcPr>
          <w:p w14:paraId="42E1C9C6" w14:textId="77777777" w:rsidR="00CB2F52" w:rsidRPr="00EE2EF6" w:rsidRDefault="00CB2F52" w:rsidP="00F11E0A">
            <w:pPr>
              <w:rPr>
                <w:rFonts w:asciiTheme="majorHAnsi" w:hAnsiTheme="majorHAnsi"/>
                <w:sz w:val="22"/>
                <w:szCs w:val="22"/>
              </w:rPr>
            </w:pPr>
          </w:p>
          <w:p w14:paraId="6B068718"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09:00 -09:30 AM</w:t>
            </w:r>
          </w:p>
          <w:p w14:paraId="74799F93" w14:textId="77777777" w:rsidR="00CB2F52" w:rsidRPr="00EE2EF6" w:rsidRDefault="00CB2F52" w:rsidP="00F11E0A">
            <w:pPr>
              <w:rPr>
                <w:rFonts w:asciiTheme="majorHAnsi" w:hAnsiTheme="majorHAnsi"/>
                <w:sz w:val="22"/>
                <w:szCs w:val="22"/>
              </w:rPr>
            </w:pPr>
          </w:p>
          <w:p w14:paraId="78EBADFB"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09:30 – 12:00</w:t>
            </w:r>
          </w:p>
          <w:p w14:paraId="047E5F76" w14:textId="77777777" w:rsidR="00CB2F52" w:rsidRPr="00EE2EF6" w:rsidRDefault="00CB2F52" w:rsidP="00F11E0A">
            <w:pPr>
              <w:rPr>
                <w:rFonts w:asciiTheme="majorHAnsi" w:hAnsiTheme="majorHAnsi"/>
                <w:sz w:val="22"/>
                <w:szCs w:val="22"/>
              </w:rPr>
            </w:pPr>
          </w:p>
          <w:p w14:paraId="7F20ED48" w14:textId="77777777" w:rsidR="00CB2F52" w:rsidRPr="00EE2EF6" w:rsidRDefault="00CB2F52" w:rsidP="00F11E0A">
            <w:pPr>
              <w:rPr>
                <w:rFonts w:asciiTheme="majorHAnsi" w:hAnsiTheme="majorHAnsi"/>
                <w:sz w:val="22"/>
                <w:szCs w:val="22"/>
              </w:rPr>
            </w:pPr>
          </w:p>
          <w:p w14:paraId="2D3BE4EF" w14:textId="77777777" w:rsidR="00CB2F52" w:rsidRPr="00EE2EF6" w:rsidRDefault="00CB2F52" w:rsidP="00F11E0A">
            <w:pPr>
              <w:rPr>
                <w:rFonts w:asciiTheme="majorHAnsi" w:hAnsiTheme="majorHAnsi"/>
                <w:sz w:val="22"/>
                <w:szCs w:val="22"/>
              </w:rPr>
            </w:pPr>
          </w:p>
          <w:p w14:paraId="6DCA6F60" w14:textId="77777777" w:rsidR="00CB2F52" w:rsidRPr="00EE2EF6" w:rsidRDefault="00CB2F52" w:rsidP="00F11E0A">
            <w:pPr>
              <w:rPr>
                <w:rFonts w:asciiTheme="majorHAnsi" w:hAnsiTheme="majorHAnsi"/>
                <w:sz w:val="22"/>
                <w:szCs w:val="22"/>
              </w:rPr>
            </w:pPr>
          </w:p>
          <w:p w14:paraId="0A1FABD1"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13:30 – 14:30</w:t>
            </w:r>
          </w:p>
          <w:p w14:paraId="7C0F20CD"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14:30 – 15:30</w:t>
            </w:r>
          </w:p>
        </w:tc>
        <w:tc>
          <w:tcPr>
            <w:tcW w:w="0" w:type="auto"/>
          </w:tcPr>
          <w:p w14:paraId="6B6A5B4C"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Three Groups at Linthipe</w:t>
            </w:r>
          </w:p>
          <w:p w14:paraId="6A3D5224" w14:textId="77777777" w:rsidR="00CB2F52" w:rsidRPr="00EE2EF6" w:rsidRDefault="00CB2F52" w:rsidP="00F11E0A">
            <w:pPr>
              <w:rPr>
                <w:rFonts w:asciiTheme="majorHAnsi" w:hAnsiTheme="majorHAnsi"/>
                <w:sz w:val="22"/>
                <w:szCs w:val="22"/>
              </w:rPr>
            </w:pPr>
          </w:p>
          <w:p w14:paraId="4D851FB2"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One group at Kandeu</w:t>
            </w:r>
          </w:p>
          <w:p w14:paraId="071DC9BB" w14:textId="77777777" w:rsidR="00CB2F52" w:rsidRPr="00EE2EF6" w:rsidRDefault="00CB2F52" w:rsidP="00F11E0A">
            <w:pPr>
              <w:rPr>
                <w:rFonts w:asciiTheme="majorHAnsi" w:hAnsiTheme="majorHAnsi"/>
                <w:sz w:val="22"/>
                <w:szCs w:val="22"/>
              </w:rPr>
            </w:pPr>
          </w:p>
          <w:p w14:paraId="1CD0CB26"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Village leaders from the study areas</w:t>
            </w:r>
          </w:p>
          <w:p w14:paraId="110E3DD6" w14:textId="77777777" w:rsidR="00CB2F52" w:rsidRPr="00EE2EF6" w:rsidRDefault="00CB2F52" w:rsidP="00F11E0A">
            <w:pPr>
              <w:rPr>
                <w:rFonts w:asciiTheme="majorHAnsi" w:hAnsiTheme="majorHAnsi"/>
                <w:sz w:val="22"/>
                <w:szCs w:val="22"/>
              </w:rPr>
            </w:pPr>
          </w:p>
          <w:p w14:paraId="6A66E3BA"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AEDOs from project sections (and potential new section??)</w:t>
            </w:r>
          </w:p>
          <w:p w14:paraId="083B3E20" w14:textId="77777777" w:rsidR="00CB2F52" w:rsidRPr="00EE2EF6" w:rsidRDefault="00CB2F52" w:rsidP="00F11E0A">
            <w:pPr>
              <w:rPr>
                <w:rFonts w:asciiTheme="majorHAnsi" w:hAnsiTheme="majorHAnsi"/>
                <w:sz w:val="22"/>
                <w:szCs w:val="22"/>
              </w:rPr>
            </w:pPr>
          </w:p>
          <w:p w14:paraId="63CB0626"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AEDIC from each EPA</w:t>
            </w:r>
          </w:p>
          <w:p w14:paraId="7EB7C64E" w14:textId="77777777" w:rsidR="00CB2F52" w:rsidRPr="00EE2EF6" w:rsidRDefault="00CB2F52" w:rsidP="00F11E0A">
            <w:pPr>
              <w:rPr>
                <w:rFonts w:asciiTheme="majorHAnsi" w:hAnsiTheme="majorHAnsi"/>
                <w:sz w:val="22"/>
                <w:szCs w:val="22"/>
              </w:rPr>
            </w:pPr>
          </w:p>
          <w:p w14:paraId="6B3F8AC1"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DADOs (optional)</w:t>
            </w:r>
          </w:p>
        </w:tc>
      </w:tr>
      <w:tr w:rsidR="00CB2F52" w:rsidRPr="00EE2EF6" w14:paraId="1078E56D" w14:textId="77777777" w:rsidTr="00CB2F52">
        <w:tc>
          <w:tcPr>
            <w:tcW w:w="0" w:type="auto"/>
          </w:tcPr>
          <w:p w14:paraId="452F9609" w14:textId="77777777" w:rsidR="00CB2F52" w:rsidRPr="00EE2EF6" w:rsidRDefault="00CB2F52" w:rsidP="00F11E0A">
            <w:pPr>
              <w:rPr>
                <w:rFonts w:asciiTheme="majorHAnsi" w:hAnsiTheme="majorHAnsi"/>
                <w:sz w:val="22"/>
                <w:szCs w:val="22"/>
              </w:rPr>
            </w:pPr>
          </w:p>
        </w:tc>
        <w:tc>
          <w:tcPr>
            <w:tcW w:w="0" w:type="auto"/>
          </w:tcPr>
          <w:p w14:paraId="4D9BB89A" w14:textId="77777777" w:rsidR="00CB2F52" w:rsidRPr="00EE2EF6" w:rsidRDefault="00CB2F52" w:rsidP="00F11E0A">
            <w:pPr>
              <w:rPr>
                <w:rFonts w:asciiTheme="majorHAnsi" w:hAnsiTheme="majorHAnsi"/>
                <w:sz w:val="22"/>
                <w:szCs w:val="22"/>
              </w:rPr>
            </w:pPr>
          </w:p>
        </w:tc>
        <w:tc>
          <w:tcPr>
            <w:tcW w:w="0" w:type="auto"/>
          </w:tcPr>
          <w:p w14:paraId="6A05C3E9" w14:textId="77777777" w:rsidR="00CB2F52" w:rsidRPr="00EE2EF6" w:rsidRDefault="00CB2F52" w:rsidP="00F11E0A">
            <w:pPr>
              <w:rPr>
                <w:rFonts w:asciiTheme="majorHAnsi" w:hAnsiTheme="majorHAnsi"/>
                <w:sz w:val="22"/>
                <w:szCs w:val="22"/>
              </w:rPr>
            </w:pPr>
          </w:p>
        </w:tc>
        <w:tc>
          <w:tcPr>
            <w:tcW w:w="0" w:type="auto"/>
          </w:tcPr>
          <w:p w14:paraId="7A39A4EC" w14:textId="77777777" w:rsidR="00CB2F52" w:rsidRPr="00EE2EF6" w:rsidRDefault="00CB2F52" w:rsidP="00F11E0A">
            <w:pPr>
              <w:rPr>
                <w:rFonts w:asciiTheme="majorHAnsi" w:hAnsiTheme="majorHAnsi"/>
                <w:sz w:val="22"/>
                <w:szCs w:val="22"/>
              </w:rPr>
            </w:pPr>
          </w:p>
        </w:tc>
      </w:tr>
      <w:tr w:rsidR="00CB2F52" w:rsidRPr="00EE2EF6" w14:paraId="4B09BB8E" w14:textId="77777777" w:rsidTr="00CB2F52">
        <w:tc>
          <w:tcPr>
            <w:tcW w:w="0" w:type="auto"/>
          </w:tcPr>
          <w:p w14:paraId="09064B76"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2</w:t>
            </w:r>
          </w:p>
        </w:tc>
        <w:tc>
          <w:tcPr>
            <w:tcW w:w="0" w:type="auto"/>
          </w:tcPr>
          <w:p w14:paraId="51899E92"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Sensitization and Mobilization of Farmers for 2014/15 Participatory Research:</w:t>
            </w:r>
          </w:p>
          <w:p w14:paraId="2795236D" w14:textId="77777777" w:rsidR="00CB2F52" w:rsidRPr="00EE2EF6" w:rsidRDefault="00CB2F52" w:rsidP="00CB2F52">
            <w:pPr>
              <w:pStyle w:val="ListParagraph"/>
              <w:numPr>
                <w:ilvl w:val="0"/>
                <w:numId w:val="39"/>
              </w:numPr>
              <w:spacing w:after="0" w:line="240" w:lineRule="auto"/>
              <w:ind w:left="270" w:hanging="180"/>
              <w:rPr>
                <w:rFonts w:asciiTheme="majorHAnsi" w:eastAsia="Times New Roman" w:hAnsiTheme="majorHAnsi" w:cs="Times New Roman"/>
                <w:lang w:val="en-US"/>
              </w:rPr>
            </w:pPr>
            <w:r w:rsidRPr="00EE2EF6">
              <w:rPr>
                <w:rFonts w:asciiTheme="majorHAnsi" w:eastAsia="Times New Roman" w:hAnsiTheme="majorHAnsi" w:cs="Times New Roman"/>
                <w:lang w:val="en-US"/>
              </w:rPr>
              <w:t>Sensitization meeting:</w:t>
            </w:r>
          </w:p>
          <w:p w14:paraId="1F7CE504" w14:textId="77777777" w:rsidR="00CB2F52" w:rsidRPr="00EE2EF6" w:rsidRDefault="00CB2F52" w:rsidP="00CB2F52">
            <w:pPr>
              <w:pStyle w:val="ListParagraph"/>
              <w:numPr>
                <w:ilvl w:val="0"/>
                <w:numId w:val="39"/>
              </w:numPr>
              <w:spacing w:after="0" w:line="240" w:lineRule="auto"/>
              <w:ind w:left="270" w:hanging="180"/>
              <w:rPr>
                <w:rFonts w:asciiTheme="majorHAnsi" w:eastAsia="Times New Roman" w:hAnsiTheme="majorHAnsi" w:cs="Times New Roman"/>
                <w:lang w:val="en-US"/>
              </w:rPr>
            </w:pPr>
            <w:r w:rsidRPr="00EE2EF6">
              <w:rPr>
                <w:rFonts w:asciiTheme="majorHAnsi" w:eastAsia="Times New Roman" w:hAnsiTheme="majorHAnsi" w:cs="Times New Roman"/>
                <w:lang w:val="en-US"/>
              </w:rPr>
              <w:t>Farmer and field Identification:</w:t>
            </w:r>
          </w:p>
          <w:p w14:paraId="156A8AD2" w14:textId="77777777" w:rsidR="00CB2F52" w:rsidRPr="00EE2EF6" w:rsidRDefault="00CB2F52" w:rsidP="00CB2F52">
            <w:pPr>
              <w:pStyle w:val="ListParagraph"/>
              <w:numPr>
                <w:ilvl w:val="0"/>
                <w:numId w:val="40"/>
              </w:numPr>
              <w:spacing w:after="0" w:line="240" w:lineRule="auto"/>
              <w:rPr>
                <w:rFonts w:asciiTheme="majorHAnsi" w:eastAsia="Times New Roman" w:hAnsiTheme="majorHAnsi" w:cs="Times New Roman"/>
                <w:lang w:val="en-US"/>
              </w:rPr>
            </w:pPr>
            <w:r w:rsidRPr="00EE2EF6">
              <w:rPr>
                <w:rFonts w:asciiTheme="majorHAnsi" w:eastAsia="Times New Roman" w:hAnsiTheme="majorHAnsi" w:cs="Times New Roman"/>
                <w:lang w:val="en-US"/>
              </w:rPr>
              <w:t>Farmer participation criteria</w:t>
            </w:r>
          </w:p>
          <w:p w14:paraId="335C4EE4" w14:textId="77777777" w:rsidR="00CB2F52" w:rsidRPr="00EE2EF6" w:rsidRDefault="00CB2F52" w:rsidP="00CB2F52">
            <w:pPr>
              <w:pStyle w:val="ListParagraph"/>
              <w:numPr>
                <w:ilvl w:val="0"/>
                <w:numId w:val="40"/>
              </w:numPr>
              <w:spacing w:after="0" w:line="240" w:lineRule="auto"/>
              <w:rPr>
                <w:rFonts w:asciiTheme="majorHAnsi" w:eastAsia="Times New Roman" w:hAnsiTheme="majorHAnsi" w:cs="Times New Roman"/>
                <w:lang w:val="en-US"/>
              </w:rPr>
            </w:pPr>
            <w:r w:rsidRPr="00EE2EF6">
              <w:rPr>
                <w:rFonts w:asciiTheme="majorHAnsi" w:eastAsia="Times New Roman" w:hAnsiTheme="majorHAnsi" w:cs="Times New Roman"/>
                <w:lang w:val="en-US"/>
              </w:rPr>
              <w:t>Roles of CIAT/AR</w:t>
            </w:r>
          </w:p>
          <w:p w14:paraId="774B47EF" w14:textId="77777777" w:rsidR="00CB2F52" w:rsidRPr="00EE2EF6" w:rsidRDefault="00CB2F52" w:rsidP="00CB2F52">
            <w:pPr>
              <w:pStyle w:val="ListParagraph"/>
              <w:numPr>
                <w:ilvl w:val="0"/>
                <w:numId w:val="40"/>
              </w:numPr>
              <w:spacing w:after="0" w:line="240" w:lineRule="auto"/>
              <w:rPr>
                <w:rFonts w:asciiTheme="majorHAnsi" w:eastAsia="Times New Roman" w:hAnsiTheme="majorHAnsi" w:cs="Times New Roman"/>
                <w:lang w:val="en-US"/>
              </w:rPr>
            </w:pPr>
            <w:r w:rsidRPr="00EE2EF6">
              <w:rPr>
                <w:rFonts w:asciiTheme="majorHAnsi" w:eastAsia="Times New Roman" w:hAnsiTheme="majorHAnsi" w:cs="Times New Roman"/>
                <w:lang w:val="en-US"/>
              </w:rPr>
              <w:t>Roles of Extension officers</w:t>
            </w:r>
          </w:p>
          <w:p w14:paraId="1E138420" w14:textId="77777777" w:rsidR="00CB2F52" w:rsidRPr="00EE2EF6" w:rsidRDefault="00CB2F52" w:rsidP="00CB2F52">
            <w:pPr>
              <w:pStyle w:val="ListParagraph"/>
              <w:numPr>
                <w:ilvl w:val="0"/>
                <w:numId w:val="40"/>
              </w:numPr>
              <w:spacing w:after="0" w:line="240" w:lineRule="auto"/>
              <w:rPr>
                <w:rFonts w:asciiTheme="majorHAnsi" w:eastAsia="Times New Roman" w:hAnsiTheme="majorHAnsi" w:cs="Times New Roman"/>
                <w:lang w:val="en-US"/>
              </w:rPr>
            </w:pPr>
            <w:r w:rsidRPr="00EE2EF6">
              <w:rPr>
                <w:rFonts w:asciiTheme="majorHAnsi" w:eastAsia="Times New Roman" w:hAnsiTheme="majorHAnsi" w:cs="Times New Roman"/>
                <w:lang w:val="en-US"/>
              </w:rPr>
              <w:t>Roles of participating farmers</w:t>
            </w:r>
          </w:p>
          <w:p w14:paraId="6DC09378" w14:textId="77777777" w:rsidR="00CB2F52" w:rsidRPr="00EE2EF6" w:rsidRDefault="00CB2F52" w:rsidP="00CB2F52">
            <w:pPr>
              <w:pStyle w:val="ListParagraph"/>
              <w:numPr>
                <w:ilvl w:val="0"/>
                <w:numId w:val="40"/>
              </w:numPr>
              <w:spacing w:after="0" w:line="240" w:lineRule="auto"/>
              <w:rPr>
                <w:rFonts w:asciiTheme="majorHAnsi" w:eastAsia="Times New Roman" w:hAnsiTheme="majorHAnsi" w:cs="Times New Roman"/>
                <w:lang w:val="en-US"/>
              </w:rPr>
            </w:pPr>
            <w:r w:rsidRPr="00EE2EF6">
              <w:rPr>
                <w:rFonts w:asciiTheme="majorHAnsi" w:eastAsia="Times New Roman" w:hAnsiTheme="majorHAnsi" w:cs="Times New Roman"/>
                <w:lang w:val="en-US"/>
              </w:rPr>
              <w:t>Assigning plots to research: what should be considered?</w:t>
            </w:r>
          </w:p>
          <w:p w14:paraId="0FE64640" w14:textId="77777777" w:rsidR="00CB2F52" w:rsidRPr="00EE2EF6" w:rsidRDefault="00CB2F52" w:rsidP="00CB2F52">
            <w:pPr>
              <w:pStyle w:val="ListParagraph"/>
              <w:numPr>
                <w:ilvl w:val="0"/>
                <w:numId w:val="40"/>
              </w:numPr>
              <w:spacing w:after="0" w:line="240" w:lineRule="auto"/>
              <w:rPr>
                <w:rFonts w:asciiTheme="majorHAnsi" w:eastAsia="Times New Roman" w:hAnsiTheme="majorHAnsi" w:cs="Times New Roman"/>
                <w:lang w:val="en-US"/>
              </w:rPr>
            </w:pPr>
            <w:r w:rsidRPr="00EE2EF6">
              <w:rPr>
                <w:rFonts w:asciiTheme="majorHAnsi" w:eastAsia="Times New Roman" w:hAnsiTheme="majorHAnsi" w:cs="Times New Roman"/>
                <w:lang w:val="en-US"/>
              </w:rPr>
              <w:t>Group dynamics (working in groups)</w:t>
            </w:r>
          </w:p>
          <w:p w14:paraId="1021CF35" w14:textId="77777777" w:rsidR="00CB2F52" w:rsidRPr="00EE2EF6" w:rsidRDefault="00CB2F52" w:rsidP="00CB2F52">
            <w:pPr>
              <w:pStyle w:val="ListParagraph"/>
              <w:numPr>
                <w:ilvl w:val="0"/>
                <w:numId w:val="40"/>
              </w:numPr>
              <w:spacing w:after="0" w:line="240" w:lineRule="auto"/>
              <w:rPr>
                <w:rFonts w:asciiTheme="majorHAnsi" w:eastAsia="Times New Roman" w:hAnsiTheme="majorHAnsi" w:cs="Times New Roman"/>
                <w:lang w:val="en-US"/>
              </w:rPr>
            </w:pPr>
            <w:r w:rsidRPr="00EE2EF6">
              <w:rPr>
                <w:rFonts w:asciiTheme="majorHAnsi" w:eastAsia="Times New Roman" w:hAnsiTheme="majorHAnsi" w:cs="Times New Roman"/>
                <w:lang w:val="en-US"/>
              </w:rPr>
              <w:t>Overcoming the obstacles to participatory research: experienced from 2013/14 season.</w:t>
            </w:r>
          </w:p>
          <w:p w14:paraId="7C16E271" w14:textId="77777777" w:rsidR="00CB2F52" w:rsidRPr="00EE2EF6" w:rsidRDefault="00CB2F52" w:rsidP="00F11E0A">
            <w:pPr>
              <w:rPr>
                <w:rFonts w:asciiTheme="majorHAnsi" w:hAnsiTheme="majorHAnsi"/>
                <w:sz w:val="22"/>
                <w:szCs w:val="22"/>
              </w:rPr>
            </w:pPr>
          </w:p>
        </w:tc>
        <w:tc>
          <w:tcPr>
            <w:tcW w:w="0" w:type="auto"/>
          </w:tcPr>
          <w:p w14:paraId="14FA001D"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New farmers: 1 full day</w:t>
            </w:r>
          </w:p>
          <w:p w14:paraId="55E32423" w14:textId="77777777" w:rsidR="00CB2F52" w:rsidRPr="00EE2EF6" w:rsidRDefault="00CB2F52" w:rsidP="00F11E0A">
            <w:pPr>
              <w:rPr>
                <w:rFonts w:asciiTheme="majorHAnsi" w:hAnsiTheme="majorHAnsi"/>
                <w:sz w:val="22"/>
                <w:szCs w:val="22"/>
              </w:rPr>
            </w:pPr>
          </w:p>
          <w:p w14:paraId="05EE371F"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Continuing farmers:</w:t>
            </w:r>
          </w:p>
          <w:p w14:paraId="1EC56306"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Half Day per site</w:t>
            </w:r>
          </w:p>
        </w:tc>
        <w:tc>
          <w:tcPr>
            <w:tcW w:w="0" w:type="auto"/>
          </w:tcPr>
          <w:p w14:paraId="1574B0F4"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100 farmers (10 groups) per District broken down as follows:</w:t>
            </w:r>
          </w:p>
          <w:p w14:paraId="38B536F7"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 xml:space="preserve">Linthipe: </w:t>
            </w:r>
          </w:p>
          <w:p w14:paraId="1B0A6FA9"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5 Mothers (Climbing bean)</w:t>
            </w:r>
          </w:p>
          <w:p w14:paraId="7A6A5645"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5 Mothers (Bush bean)</w:t>
            </w:r>
          </w:p>
          <w:p w14:paraId="5C7C97E4"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100 + Babies</w:t>
            </w:r>
          </w:p>
          <w:p w14:paraId="32DBE55D" w14:textId="77777777" w:rsidR="00CB2F52" w:rsidRPr="00EE2EF6" w:rsidRDefault="00CB2F52" w:rsidP="00F11E0A">
            <w:pPr>
              <w:rPr>
                <w:rFonts w:asciiTheme="majorHAnsi" w:hAnsiTheme="majorHAnsi"/>
                <w:sz w:val="22"/>
                <w:szCs w:val="22"/>
              </w:rPr>
            </w:pPr>
          </w:p>
          <w:p w14:paraId="38FAEAF7"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Kandeu:</w:t>
            </w:r>
          </w:p>
          <w:p w14:paraId="0D14D8D4"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5 Mothers (Climbing bean)</w:t>
            </w:r>
          </w:p>
          <w:p w14:paraId="73CF0159"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5 Mothers (Bush bean)</w:t>
            </w:r>
          </w:p>
          <w:p w14:paraId="6773A658"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100 + Babies</w:t>
            </w:r>
          </w:p>
          <w:p w14:paraId="5AC17747" w14:textId="77777777" w:rsidR="00CB2F52" w:rsidRPr="00EE2EF6" w:rsidRDefault="00CB2F52" w:rsidP="00F11E0A">
            <w:pPr>
              <w:rPr>
                <w:rFonts w:asciiTheme="majorHAnsi" w:hAnsiTheme="majorHAnsi"/>
                <w:sz w:val="22"/>
                <w:szCs w:val="22"/>
              </w:rPr>
            </w:pPr>
          </w:p>
        </w:tc>
      </w:tr>
      <w:tr w:rsidR="00CB2F52" w:rsidRPr="00EE2EF6" w14:paraId="20A30C56" w14:textId="77777777" w:rsidTr="00CB2F52">
        <w:tc>
          <w:tcPr>
            <w:tcW w:w="0" w:type="auto"/>
          </w:tcPr>
          <w:p w14:paraId="4F6D0B7B" w14:textId="77777777" w:rsidR="00CB2F52" w:rsidRPr="00EE2EF6" w:rsidRDefault="00CB2F52" w:rsidP="00F11E0A">
            <w:pPr>
              <w:rPr>
                <w:rFonts w:asciiTheme="majorHAnsi" w:hAnsiTheme="majorHAnsi"/>
                <w:sz w:val="22"/>
                <w:szCs w:val="22"/>
              </w:rPr>
            </w:pPr>
          </w:p>
        </w:tc>
        <w:tc>
          <w:tcPr>
            <w:tcW w:w="0" w:type="auto"/>
          </w:tcPr>
          <w:p w14:paraId="255E3FCF" w14:textId="77777777" w:rsidR="00CB2F52" w:rsidRPr="00EE2EF6" w:rsidRDefault="00CB2F52" w:rsidP="00F11E0A">
            <w:pPr>
              <w:rPr>
                <w:rFonts w:asciiTheme="majorHAnsi" w:hAnsiTheme="majorHAnsi"/>
                <w:sz w:val="22"/>
                <w:szCs w:val="22"/>
              </w:rPr>
            </w:pPr>
          </w:p>
        </w:tc>
        <w:tc>
          <w:tcPr>
            <w:tcW w:w="0" w:type="auto"/>
          </w:tcPr>
          <w:p w14:paraId="2BC29EAC" w14:textId="77777777" w:rsidR="00CB2F52" w:rsidRPr="00EE2EF6" w:rsidRDefault="00CB2F52" w:rsidP="00F11E0A">
            <w:pPr>
              <w:rPr>
                <w:rFonts w:asciiTheme="majorHAnsi" w:hAnsiTheme="majorHAnsi"/>
                <w:sz w:val="22"/>
                <w:szCs w:val="22"/>
              </w:rPr>
            </w:pPr>
          </w:p>
        </w:tc>
        <w:tc>
          <w:tcPr>
            <w:tcW w:w="0" w:type="auto"/>
          </w:tcPr>
          <w:p w14:paraId="644E0858" w14:textId="77777777" w:rsidR="00CB2F52" w:rsidRPr="00EE2EF6" w:rsidRDefault="00CB2F52" w:rsidP="00F11E0A">
            <w:pPr>
              <w:rPr>
                <w:rFonts w:asciiTheme="majorHAnsi" w:hAnsiTheme="majorHAnsi"/>
                <w:sz w:val="22"/>
                <w:szCs w:val="22"/>
              </w:rPr>
            </w:pPr>
          </w:p>
        </w:tc>
      </w:tr>
      <w:tr w:rsidR="00CB2F52" w:rsidRPr="00EE2EF6" w14:paraId="2A1A032B" w14:textId="77777777" w:rsidTr="00CB2F52">
        <w:tc>
          <w:tcPr>
            <w:tcW w:w="0" w:type="auto"/>
          </w:tcPr>
          <w:p w14:paraId="2A1CF617"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3</w:t>
            </w:r>
          </w:p>
        </w:tc>
        <w:tc>
          <w:tcPr>
            <w:tcW w:w="0" w:type="auto"/>
          </w:tcPr>
          <w:p w14:paraId="3419A8B2"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Mother trials Identification and Mapping:</w:t>
            </w:r>
          </w:p>
          <w:p w14:paraId="5769946C" w14:textId="77777777" w:rsidR="00CB2F52" w:rsidRPr="00EE2EF6" w:rsidRDefault="00CB2F52" w:rsidP="00F11E0A">
            <w:pPr>
              <w:pStyle w:val="ListParagraph"/>
              <w:rPr>
                <w:rFonts w:asciiTheme="majorHAnsi" w:eastAsia="Times New Roman" w:hAnsiTheme="majorHAnsi" w:cs="Times New Roman"/>
                <w:lang w:val="en-US"/>
              </w:rPr>
            </w:pPr>
          </w:p>
        </w:tc>
        <w:tc>
          <w:tcPr>
            <w:tcW w:w="0" w:type="auto"/>
          </w:tcPr>
          <w:p w14:paraId="086FD252" w14:textId="77777777" w:rsidR="00CB2F52" w:rsidRPr="00EE2EF6" w:rsidRDefault="00CB2F52" w:rsidP="00F11E0A">
            <w:pPr>
              <w:rPr>
                <w:rFonts w:asciiTheme="majorHAnsi" w:hAnsiTheme="majorHAnsi"/>
                <w:sz w:val="22"/>
                <w:szCs w:val="22"/>
              </w:rPr>
            </w:pPr>
            <w:r w:rsidRPr="00EE2EF6">
              <w:rPr>
                <w:rFonts w:asciiTheme="majorHAnsi" w:hAnsiTheme="majorHAnsi"/>
                <w:sz w:val="22"/>
                <w:szCs w:val="22"/>
              </w:rPr>
              <w:t>One day per district</w:t>
            </w:r>
          </w:p>
          <w:p w14:paraId="44E45A85" w14:textId="77777777" w:rsidR="00CB2F52" w:rsidRPr="00EE2EF6" w:rsidRDefault="00CB2F52" w:rsidP="00F11E0A">
            <w:pPr>
              <w:rPr>
                <w:rFonts w:asciiTheme="majorHAnsi" w:hAnsiTheme="majorHAnsi"/>
                <w:sz w:val="22"/>
                <w:szCs w:val="22"/>
              </w:rPr>
            </w:pPr>
          </w:p>
        </w:tc>
        <w:tc>
          <w:tcPr>
            <w:tcW w:w="0" w:type="auto"/>
          </w:tcPr>
          <w:p w14:paraId="07718C24" w14:textId="77777777" w:rsidR="00CB2F52" w:rsidRPr="00EE2EF6" w:rsidRDefault="00CB2F52" w:rsidP="00F11E0A">
            <w:pPr>
              <w:rPr>
                <w:rFonts w:asciiTheme="majorHAnsi" w:hAnsiTheme="majorHAnsi"/>
                <w:sz w:val="22"/>
                <w:szCs w:val="22"/>
              </w:rPr>
            </w:pPr>
          </w:p>
        </w:tc>
      </w:tr>
    </w:tbl>
    <w:p w14:paraId="42F8440A" w14:textId="77777777" w:rsidR="00CB2F52" w:rsidRPr="003D774A" w:rsidRDefault="00CB2F52" w:rsidP="00CB2F52">
      <w:pPr>
        <w:rPr>
          <w:rFonts w:asciiTheme="majorHAnsi" w:hAnsiTheme="majorHAnsi"/>
        </w:rPr>
      </w:pPr>
    </w:p>
    <w:p w14:paraId="49570F0C" w14:textId="77777777" w:rsidR="00CB2F52" w:rsidRPr="003D774A" w:rsidRDefault="00CB2F52" w:rsidP="00403E88">
      <w:pPr>
        <w:rPr>
          <w:rFonts w:asciiTheme="majorHAnsi" w:hAnsiTheme="majorHAnsi"/>
        </w:rPr>
      </w:pPr>
    </w:p>
    <w:p w14:paraId="2BE909EA" w14:textId="65FAF48B" w:rsidR="00D124FC" w:rsidRPr="00EE2EF6" w:rsidRDefault="008D69FF" w:rsidP="00EE2EF6">
      <w:pPr>
        <w:rPr>
          <w:rFonts w:asciiTheme="minorHAnsi" w:eastAsiaTheme="minorHAnsi" w:hAnsiTheme="minorHAnsi" w:cstheme="minorBidi"/>
          <w:b/>
          <w:sz w:val="22"/>
          <w:szCs w:val="22"/>
          <w:lang w:val="en-GB"/>
        </w:rPr>
      </w:pPr>
      <w:r w:rsidRPr="003D774A">
        <w:rPr>
          <w:rFonts w:asciiTheme="majorHAnsi" w:hAnsiTheme="majorHAnsi"/>
        </w:rPr>
        <w:br w:type="page"/>
      </w:r>
      <w:r w:rsidR="00EE2EF6" w:rsidRPr="00EE2EF6">
        <w:rPr>
          <w:rFonts w:asciiTheme="minorHAnsi" w:eastAsiaTheme="minorHAnsi" w:hAnsiTheme="minorHAnsi" w:cstheme="minorBidi"/>
          <w:b/>
          <w:sz w:val="22"/>
          <w:szCs w:val="22"/>
          <w:lang w:val="en-GB"/>
        </w:rPr>
        <w:lastRenderedPageBreak/>
        <w:t>APPENDIX</w:t>
      </w:r>
      <w:bookmarkStart w:id="1" w:name="_GoBack"/>
      <w:bookmarkEnd w:id="1"/>
      <w:r w:rsidR="00EE2EF6" w:rsidRPr="00EE2EF6">
        <w:rPr>
          <w:rFonts w:asciiTheme="minorHAnsi" w:eastAsiaTheme="minorHAnsi" w:hAnsiTheme="minorHAnsi" w:cstheme="minorBidi"/>
          <w:b/>
          <w:sz w:val="22"/>
          <w:szCs w:val="22"/>
          <w:lang w:val="en-GB"/>
        </w:rPr>
        <w:t xml:space="preserve"> 2:</w:t>
      </w:r>
      <w:r w:rsidR="00785591">
        <w:rPr>
          <w:rFonts w:asciiTheme="minorHAnsi" w:eastAsiaTheme="minorHAnsi" w:hAnsiTheme="minorHAnsi" w:cstheme="minorBidi"/>
          <w:b/>
          <w:sz w:val="22"/>
          <w:szCs w:val="22"/>
          <w:lang w:val="en-GB"/>
        </w:rPr>
        <w:t xml:space="preserve"> PROCEDURE FOR APPLYINGPOULTLY</w:t>
      </w:r>
      <w:r w:rsidR="00EE2EF6" w:rsidRPr="00EE2EF6">
        <w:rPr>
          <w:rFonts w:asciiTheme="minorHAnsi" w:eastAsiaTheme="minorHAnsi" w:hAnsiTheme="minorHAnsi" w:cstheme="minorBidi"/>
          <w:b/>
          <w:sz w:val="22"/>
          <w:szCs w:val="22"/>
          <w:lang w:val="en-GB"/>
        </w:rPr>
        <w:t xml:space="preserve"> MANURE </w:t>
      </w:r>
    </w:p>
    <w:p w14:paraId="262E2595" w14:textId="77777777" w:rsidR="00D124FC" w:rsidRDefault="00D124FC" w:rsidP="00D124FC">
      <w:pPr>
        <w:jc w:val="center"/>
        <w:rPr>
          <w:b/>
        </w:rPr>
      </w:pPr>
    </w:p>
    <w:p w14:paraId="53649B38" w14:textId="77777777" w:rsidR="00D124FC" w:rsidRDefault="00D124FC" w:rsidP="00D124FC">
      <w:pPr>
        <w:jc w:val="both"/>
      </w:pPr>
    </w:p>
    <w:p w14:paraId="55A3A83B" w14:textId="77777777" w:rsidR="00D124FC" w:rsidRDefault="00D124FC" w:rsidP="00D124FC">
      <w:pPr>
        <w:jc w:val="both"/>
      </w:pPr>
    </w:p>
    <w:p w14:paraId="0279C710" w14:textId="77777777" w:rsidR="00D124FC" w:rsidRPr="00522D9F" w:rsidRDefault="00D124FC" w:rsidP="00D124FC">
      <w:pPr>
        <w:jc w:val="both"/>
        <w:rPr>
          <w:b/>
        </w:rPr>
      </w:pPr>
      <w:r w:rsidRPr="00522D9F">
        <w:rPr>
          <w:b/>
        </w:rPr>
        <w:t>We have ten 50Kg bags per mother. The mode of application shall be as follows:</w:t>
      </w:r>
    </w:p>
    <w:p w14:paraId="14D66C4F" w14:textId="77777777" w:rsidR="00D124FC" w:rsidRDefault="00D124FC" w:rsidP="00D124FC">
      <w:pPr>
        <w:pStyle w:val="ListParagraph"/>
        <w:jc w:val="both"/>
      </w:pPr>
    </w:p>
    <w:p w14:paraId="0105CEB9" w14:textId="77777777" w:rsidR="00D124FC" w:rsidRDefault="00D124FC" w:rsidP="00D124FC">
      <w:pPr>
        <w:pStyle w:val="ListParagraph"/>
        <w:numPr>
          <w:ilvl w:val="0"/>
          <w:numId w:val="45"/>
        </w:numPr>
        <w:jc w:val="both"/>
      </w:pPr>
      <w:r>
        <w:t>Make a basin of about 15cm deep on the ridge on a planting station, using the given spacing (you could split the ridge should need arise);</w:t>
      </w:r>
    </w:p>
    <w:p w14:paraId="56D84647" w14:textId="77777777" w:rsidR="00D124FC" w:rsidRDefault="00D124FC" w:rsidP="00D124FC">
      <w:pPr>
        <w:pStyle w:val="ListParagraph"/>
        <w:numPr>
          <w:ilvl w:val="0"/>
          <w:numId w:val="45"/>
        </w:numPr>
        <w:jc w:val="both"/>
      </w:pPr>
      <w:r>
        <w:t>Apply one handful (0.5 kg) of manure per planting station;</w:t>
      </w:r>
    </w:p>
    <w:p w14:paraId="420CFF0A" w14:textId="77777777" w:rsidR="00D124FC" w:rsidRDefault="00D124FC" w:rsidP="00D124FC">
      <w:pPr>
        <w:pStyle w:val="ListParagraph"/>
        <w:numPr>
          <w:ilvl w:val="0"/>
          <w:numId w:val="45"/>
        </w:numPr>
        <w:jc w:val="both"/>
      </w:pPr>
      <w:r>
        <w:t>Mix the soil thoroughly with soils;</w:t>
      </w:r>
    </w:p>
    <w:p w14:paraId="07A1017F" w14:textId="77777777" w:rsidR="00D124FC" w:rsidRDefault="00D124FC" w:rsidP="00D124FC">
      <w:pPr>
        <w:pStyle w:val="ListParagraph"/>
        <w:ind w:left="360"/>
        <w:jc w:val="both"/>
      </w:pPr>
    </w:p>
    <w:p w14:paraId="46C316F7" w14:textId="77777777" w:rsidR="00D124FC" w:rsidRDefault="00D124FC" w:rsidP="00D124FC">
      <w:pPr>
        <w:jc w:val="both"/>
      </w:pPr>
      <w:r w:rsidRPr="00B75A9F">
        <w:rPr>
          <w:b/>
        </w:rPr>
        <w:t>Note:</w:t>
      </w:r>
      <w:r>
        <w:t xml:space="preserve"> </w:t>
      </w:r>
      <w:r w:rsidRPr="00B75A9F">
        <w:rPr>
          <w:i/>
        </w:rPr>
        <w:t>there should be some homogeneity between soils and manure in the planting station to avoid overproviding our plants with nutrient which may eventually burn our crop</w:t>
      </w:r>
      <w:r w:rsidRPr="00B75A9F">
        <w:rPr>
          <w:b/>
          <w:i/>
        </w:rPr>
        <w:t>.</w:t>
      </w:r>
    </w:p>
    <w:p w14:paraId="4554D38D" w14:textId="77777777" w:rsidR="008D69FF" w:rsidRPr="003D774A" w:rsidRDefault="008D69FF">
      <w:pPr>
        <w:rPr>
          <w:rFonts w:asciiTheme="majorHAnsi" w:hAnsiTheme="majorHAnsi"/>
        </w:rPr>
      </w:pPr>
    </w:p>
    <w:p w14:paraId="6244AF8C" w14:textId="77777777" w:rsidR="00D124FC" w:rsidRDefault="00D124FC" w:rsidP="00CB2F52">
      <w:pPr>
        <w:jc w:val="center"/>
        <w:rPr>
          <w:rFonts w:asciiTheme="majorHAnsi" w:hAnsiTheme="majorHAnsi"/>
        </w:rPr>
      </w:pPr>
    </w:p>
    <w:p w14:paraId="000F7A36" w14:textId="77777777" w:rsidR="00EE2EF6" w:rsidRDefault="00EE2EF6">
      <w:pPr>
        <w:rPr>
          <w:rFonts w:asciiTheme="majorHAnsi" w:hAnsiTheme="majorHAnsi"/>
          <w:b/>
        </w:rPr>
      </w:pPr>
      <w:r>
        <w:rPr>
          <w:rFonts w:asciiTheme="majorHAnsi" w:hAnsiTheme="majorHAnsi"/>
          <w:b/>
        </w:rPr>
        <w:br w:type="page"/>
      </w:r>
    </w:p>
    <w:p w14:paraId="6CD00FC1" w14:textId="77777777" w:rsidR="00CB2F52" w:rsidRPr="00EE2EF6" w:rsidRDefault="00EE2EF6" w:rsidP="00D124FC">
      <w:pPr>
        <w:rPr>
          <w:rFonts w:asciiTheme="majorHAnsi" w:hAnsiTheme="majorHAnsi"/>
          <w:b/>
        </w:rPr>
      </w:pPr>
      <w:r w:rsidRPr="00EE2EF6">
        <w:rPr>
          <w:rFonts w:asciiTheme="majorHAnsi" w:hAnsiTheme="majorHAnsi"/>
          <w:b/>
        </w:rPr>
        <w:lastRenderedPageBreak/>
        <w:t>APPENDIX</w:t>
      </w:r>
      <w:r w:rsidR="00373466">
        <w:rPr>
          <w:rFonts w:asciiTheme="majorHAnsi" w:hAnsiTheme="majorHAnsi"/>
          <w:b/>
        </w:rPr>
        <w:t xml:space="preserve"> 3</w:t>
      </w:r>
      <w:r w:rsidRPr="00EE2EF6">
        <w:rPr>
          <w:rFonts w:asciiTheme="majorHAnsi" w:hAnsiTheme="majorHAnsi"/>
          <w:b/>
        </w:rPr>
        <w:t xml:space="preserve">: </w:t>
      </w:r>
      <w:r w:rsidR="00CB2F52" w:rsidRPr="00EE2EF6">
        <w:rPr>
          <w:rFonts w:asciiTheme="majorHAnsi" w:hAnsiTheme="majorHAnsi"/>
          <w:b/>
        </w:rPr>
        <w:t>PLANTING PROCEDURES</w:t>
      </w:r>
    </w:p>
    <w:p w14:paraId="04F94A6A" w14:textId="77777777" w:rsidR="00CB2F52" w:rsidRPr="00D124FC" w:rsidRDefault="00CB2F52" w:rsidP="00D124FC">
      <w:pPr>
        <w:rPr>
          <w:rFonts w:asciiTheme="majorHAnsi" w:hAnsiTheme="majorHAnsi"/>
          <w:b/>
        </w:rPr>
      </w:pPr>
    </w:p>
    <w:p w14:paraId="6AA889F7" w14:textId="77777777" w:rsidR="00CB2F52" w:rsidRPr="00D124FC" w:rsidRDefault="00CB2F52" w:rsidP="00D124FC">
      <w:pPr>
        <w:rPr>
          <w:rFonts w:asciiTheme="majorHAnsi" w:hAnsiTheme="majorHAnsi"/>
          <w:b/>
        </w:rPr>
      </w:pPr>
      <w:r w:rsidRPr="00D124FC">
        <w:rPr>
          <w:rFonts w:asciiTheme="majorHAnsi" w:hAnsiTheme="majorHAnsi"/>
          <w:b/>
        </w:rPr>
        <w:t>2014-2015 Season</w:t>
      </w:r>
    </w:p>
    <w:p w14:paraId="5EC1B12E" w14:textId="77777777" w:rsidR="00CB2F52" w:rsidRPr="003D774A" w:rsidRDefault="00CB2F52" w:rsidP="00CB2F52">
      <w:pPr>
        <w:jc w:val="center"/>
        <w:rPr>
          <w:rFonts w:asciiTheme="majorHAnsi" w:hAnsiTheme="majorHAnsi"/>
        </w:rPr>
      </w:pPr>
    </w:p>
    <w:p w14:paraId="47B7137E" w14:textId="77777777" w:rsidR="00CB2F52" w:rsidRPr="003D774A" w:rsidRDefault="00CB2F52" w:rsidP="00CB2F52">
      <w:pPr>
        <w:jc w:val="both"/>
        <w:rPr>
          <w:rFonts w:asciiTheme="majorHAnsi" w:hAnsiTheme="majorHAnsi"/>
        </w:rPr>
      </w:pPr>
      <w:r w:rsidRPr="003D774A">
        <w:rPr>
          <w:rFonts w:asciiTheme="majorHAnsi" w:hAnsiTheme="majorHAnsi"/>
        </w:rPr>
        <w:t>This document is supposed to be used in conjunction with the plot trial layout given.</w:t>
      </w:r>
    </w:p>
    <w:p w14:paraId="5573A42F" w14:textId="77777777" w:rsidR="00CB2F52" w:rsidRPr="003D774A" w:rsidRDefault="00CB2F52" w:rsidP="00CB2F52">
      <w:pPr>
        <w:jc w:val="center"/>
        <w:rPr>
          <w:rFonts w:asciiTheme="majorHAnsi" w:hAnsiTheme="majorHAnsi"/>
        </w:rPr>
      </w:pPr>
    </w:p>
    <w:p w14:paraId="506E8FFE" w14:textId="77777777" w:rsidR="00CB2F52" w:rsidRPr="003D774A" w:rsidRDefault="00CB2F52" w:rsidP="00CB2F52">
      <w:pPr>
        <w:pStyle w:val="ListParagraph"/>
        <w:numPr>
          <w:ilvl w:val="0"/>
          <w:numId w:val="41"/>
        </w:numPr>
        <w:jc w:val="both"/>
        <w:rPr>
          <w:rFonts w:asciiTheme="majorHAnsi" w:eastAsia="Times New Roman" w:hAnsiTheme="majorHAnsi" w:cs="Times New Roman"/>
          <w:sz w:val="24"/>
          <w:szCs w:val="24"/>
          <w:lang w:val="en-US"/>
        </w:rPr>
      </w:pPr>
      <w:r w:rsidRPr="003D774A">
        <w:rPr>
          <w:rFonts w:asciiTheme="majorHAnsi" w:eastAsia="Times New Roman" w:hAnsiTheme="majorHAnsi" w:cs="Times New Roman"/>
          <w:sz w:val="24"/>
          <w:szCs w:val="24"/>
          <w:lang w:val="en-US"/>
        </w:rPr>
        <w:t>CLIMBING BEANS</w:t>
      </w:r>
    </w:p>
    <w:p w14:paraId="3C96D2D9" w14:textId="77777777" w:rsidR="00CB2F52" w:rsidRPr="003D774A" w:rsidRDefault="00CB2F52" w:rsidP="00CB2F52">
      <w:pPr>
        <w:jc w:val="both"/>
        <w:rPr>
          <w:rFonts w:asciiTheme="majorHAnsi" w:hAnsiTheme="majorHAnsi"/>
        </w:rPr>
      </w:pPr>
      <w:r w:rsidRPr="003D774A">
        <w:rPr>
          <w:rFonts w:asciiTheme="majorHAnsi" w:hAnsiTheme="majorHAnsi"/>
        </w:rPr>
        <w:t>In this trial, climbing beans will be intercropped with maize and pigeon peas, the following procedures need to be followed when planting.</w:t>
      </w:r>
    </w:p>
    <w:p w14:paraId="0123A4EE" w14:textId="77777777" w:rsidR="00CB2F52" w:rsidRPr="003D774A" w:rsidRDefault="00CB2F52" w:rsidP="00CB2F52">
      <w:pPr>
        <w:pStyle w:val="ListParagraph"/>
        <w:numPr>
          <w:ilvl w:val="0"/>
          <w:numId w:val="42"/>
        </w:numPr>
        <w:jc w:val="both"/>
        <w:rPr>
          <w:rFonts w:asciiTheme="majorHAnsi" w:eastAsia="Times New Roman" w:hAnsiTheme="majorHAnsi" w:cs="Times New Roman"/>
          <w:sz w:val="24"/>
          <w:szCs w:val="24"/>
          <w:lang w:val="en-US"/>
        </w:rPr>
      </w:pPr>
      <w:r w:rsidRPr="003D774A">
        <w:rPr>
          <w:rFonts w:asciiTheme="majorHAnsi" w:eastAsia="Times New Roman" w:hAnsiTheme="majorHAnsi" w:cs="Times New Roman"/>
          <w:sz w:val="24"/>
          <w:szCs w:val="24"/>
          <w:lang w:val="en-US"/>
        </w:rPr>
        <w:t>Maize will be planted 25cm apart, one seed per planting station.</w:t>
      </w:r>
    </w:p>
    <w:p w14:paraId="4F7AE69F" w14:textId="77777777" w:rsidR="00CB2F52" w:rsidRPr="003D774A" w:rsidRDefault="00CB2F52" w:rsidP="00CB2F52">
      <w:pPr>
        <w:pStyle w:val="ListParagraph"/>
        <w:numPr>
          <w:ilvl w:val="0"/>
          <w:numId w:val="42"/>
        </w:numPr>
        <w:jc w:val="both"/>
        <w:rPr>
          <w:rFonts w:asciiTheme="majorHAnsi" w:eastAsia="Times New Roman" w:hAnsiTheme="majorHAnsi" w:cs="Times New Roman"/>
          <w:sz w:val="24"/>
          <w:szCs w:val="24"/>
          <w:lang w:val="en-US"/>
        </w:rPr>
      </w:pPr>
      <w:r w:rsidRPr="003D774A">
        <w:rPr>
          <w:rFonts w:asciiTheme="majorHAnsi" w:eastAsia="Times New Roman" w:hAnsiTheme="majorHAnsi" w:cs="Times New Roman"/>
          <w:sz w:val="24"/>
          <w:szCs w:val="24"/>
          <w:lang w:val="en-US"/>
        </w:rPr>
        <w:t>Climbing beans intercropped with maize will be planted at a spacing of 25cm (i.e. same spacing as maize, and the maize plant will act as the live stake).</w:t>
      </w:r>
    </w:p>
    <w:p w14:paraId="38EE4964" w14:textId="77777777" w:rsidR="00CB2F52" w:rsidRPr="003D774A" w:rsidRDefault="00CB2F52" w:rsidP="00CB2F52">
      <w:pPr>
        <w:pStyle w:val="ListParagraph"/>
        <w:numPr>
          <w:ilvl w:val="0"/>
          <w:numId w:val="42"/>
        </w:numPr>
        <w:jc w:val="both"/>
        <w:rPr>
          <w:rFonts w:asciiTheme="majorHAnsi" w:eastAsia="Times New Roman" w:hAnsiTheme="majorHAnsi" w:cs="Times New Roman"/>
          <w:sz w:val="24"/>
          <w:szCs w:val="24"/>
          <w:lang w:val="en-US"/>
        </w:rPr>
      </w:pPr>
      <w:r w:rsidRPr="003D774A">
        <w:rPr>
          <w:rFonts w:asciiTheme="majorHAnsi" w:eastAsia="Times New Roman" w:hAnsiTheme="majorHAnsi" w:cs="Times New Roman"/>
          <w:sz w:val="24"/>
          <w:szCs w:val="24"/>
          <w:lang w:val="en-US"/>
        </w:rPr>
        <w:t>Sole climbing beans will be planted 20cm apart, stick stakes will used for each bean plant (2m high, stakes to be sourced before beans are planted).</w:t>
      </w:r>
    </w:p>
    <w:p w14:paraId="28824849" w14:textId="77777777" w:rsidR="00CB2F52" w:rsidRPr="003D774A" w:rsidRDefault="00CB2F52" w:rsidP="00CB2F52">
      <w:pPr>
        <w:rPr>
          <w:rFonts w:asciiTheme="majorHAnsi" w:hAnsiTheme="majorHAnsi"/>
        </w:rPr>
      </w:pPr>
      <w:r w:rsidRPr="003D774A">
        <w:rPr>
          <w:rFonts w:asciiTheme="majorHAnsi" w:hAnsiTheme="majorHAnsi"/>
        </w:rPr>
        <w:t>Note: On the first day of planting, only maize will be planted. Climbing beans will follow two weeks after.</w:t>
      </w:r>
    </w:p>
    <w:p w14:paraId="291BF2E3" w14:textId="77777777" w:rsidR="00CB2F52" w:rsidRPr="003D774A" w:rsidRDefault="00CB2F52" w:rsidP="00CB2F52">
      <w:pPr>
        <w:rPr>
          <w:rFonts w:asciiTheme="majorHAnsi" w:hAnsiTheme="majorHAnsi"/>
        </w:rPr>
      </w:pPr>
    </w:p>
    <w:p w14:paraId="3041A431" w14:textId="77777777" w:rsidR="00CB2F52" w:rsidRPr="003D774A" w:rsidRDefault="00CB2F52" w:rsidP="00CB2F52">
      <w:pPr>
        <w:pStyle w:val="ListParagraph"/>
        <w:numPr>
          <w:ilvl w:val="0"/>
          <w:numId w:val="41"/>
        </w:numPr>
        <w:rPr>
          <w:rFonts w:asciiTheme="majorHAnsi" w:eastAsia="Times New Roman" w:hAnsiTheme="majorHAnsi" w:cs="Times New Roman"/>
          <w:sz w:val="24"/>
          <w:szCs w:val="24"/>
          <w:lang w:val="en-US"/>
        </w:rPr>
      </w:pPr>
      <w:r w:rsidRPr="003D774A">
        <w:rPr>
          <w:rFonts w:asciiTheme="majorHAnsi" w:eastAsia="Times New Roman" w:hAnsiTheme="majorHAnsi" w:cs="Times New Roman"/>
          <w:sz w:val="24"/>
          <w:szCs w:val="24"/>
          <w:lang w:val="en-US"/>
        </w:rPr>
        <w:t>DWARF BEANS</w:t>
      </w:r>
    </w:p>
    <w:p w14:paraId="6144A857" w14:textId="77777777" w:rsidR="00CB2F52" w:rsidRPr="003D774A" w:rsidRDefault="00CB2F52" w:rsidP="00CB2F52">
      <w:pPr>
        <w:jc w:val="both"/>
        <w:rPr>
          <w:rFonts w:asciiTheme="majorHAnsi" w:hAnsiTheme="majorHAnsi"/>
        </w:rPr>
      </w:pPr>
      <w:r w:rsidRPr="003D774A">
        <w:rPr>
          <w:rFonts w:asciiTheme="majorHAnsi" w:hAnsiTheme="majorHAnsi"/>
        </w:rPr>
        <w:t>Dwarfs will be intercropped with maize, and the following have to be done during planting:</w:t>
      </w:r>
    </w:p>
    <w:p w14:paraId="21FB08D2" w14:textId="77777777" w:rsidR="00CB2F52" w:rsidRPr="003D774A" w:rsidRDefault="00CB2F52" w:rsidP="00CB2F52">
      <w:pPr>
        <w:pStyle w:val="ListParagraph"/>
        <w:numPr>
          <w:ilvl w:val="0"/>
          <w:numId w:val="43"/>
        </w:numPr>
        <w:jc w:val="both"/>
        <w:rPr>
          <w:rFonts w:asciiTheme="majorHAnsi" w:eastAsia="Times New Roman" w:hAnsiTheme="majorHAnsi" w:cs="Times New Roman"/>
          <w:sz w:val="24"/>
          <w:szCs w:val="24"/>
          <w:lang w:val="en-US"/>
        </w:rPr>
      </w:pPr>
      <w:r w:rsidRPr="003D774A">
        <w:rPr>
          <w:rFonts w:asciiTheme="majorHAnsi" w:eastAsia="Times New Roman" w:hAnsiTheme="majorHAnsi" w:cs="Times New Roman"/>
          <w:sz w:val="24"/>
          <w:szCs w:val="24"/>
          <w:lang w:val="en-US"/>
        </w:rPr>
        <w:t>Maize will be planted 25cm apart, one seed per planting station.</w:t>
      </w:r>
    </w:p>
    <w:p w14:paraId="368E1364" w14:textId="77777777" w:rsidR="00CB2F52" w:rsidRPr="003D774A" w:rsidRDefault="00CB2F52" w:rsidP="00CB2F52">
      <w:pPr>
        <w:pStyle w:val="ListParagraph"/>
        <w:numPr>
          <w:ilvl w:val="0"/>
          <w:numId w:val="43"/>
        </w:numPr>
        <w:jc w:val="both"/>
        <w:rPr>
          <w:rFonts w:asciiTheme="majorHAnsi" w:eastAsia="Times New Roman" w:hAnsiTheme="majorHAnsi" w:cs="Times New Roman"/>
          <w:sz w:val="24"/>
          <w:szCs w:val="24"/>
          <w:lang w:val="en-US"/>
        </w:rPr>
      </w:pPr>
      <w:r w:rsidRPr="003D774A">
        <w:rPr>
          <w:rFonts w:asciiTheme="majorHAnsi" w:eastAsia="Times New Roman" w:hAnsiTheme="majorHAnsi" w:cs="Times New Roman"/>
          <w:sz w:val="24"/>
          <w:szCs w:val="24"/>
          <w:lang w:val="en-US"/>
        </w:rPr>
        <w:t xml:space="preserve">When intercropped with maize, bean seeds planted 12.5 cm apart (that is one will be planted on the same station as that of maize, while </w:t>
      </w:r>
      <w:r w:rsidR="00342F6C">
        <w:rPr>
          <w:rFonts w:asciiTheme="majorHAnsi" w:eastAsia="Times New Roman" w:hAnsiTheme="majorHAnsi" w:cs="Times New Roman"/>
          <w:sz w:val="24"/>
          <w:szCs w:val="24"/>
          <w:lang w:val="en-US"/>
        </w:rPr>
        <w:t xml:space="preserve">other </w:t>
      </w:r>
      <w:r w:rsidRPr="003D774A">
        <w:rPr>
          <w:rFonts w:asciiTheme="majorHAnsi" w:eastAsia="Times New Roman" w:hAnsiTheme="majorHAnsi" w:cs="Times New Roman"/>
          <w:sz w:val="24"/>
          <w:szCs w:val="24"/>
          <w:lang w:val="en-US"/>
        </w:rPr>
        <w:t>one will be between the two maize planting stations).</w:t>
      </w:r>
    </w:p>
    <w:p w14:paraId="038AB887" w14:textId="77777777" w:rsidR="00CB2F52" w:rsidRPr="003D774A" w:rsidRDefault="00CB2F52" w:rsidP="00CB2F52">
      <w:pPr>
        <w:pStyle w:val="ListParagraph"/>
        <w:numPr>
          <w:ilvl w:val="0"/>
          <w:numId w:val="43"/>
        </w:numPr>
        <w:jc w:val="both"/>
        <w:rPr>
          <w:rFonts w:asciiTheme="majorHAnsi" w:eastAsia="Times New Roman" w:hAnsiTheme="majorHAnsi" w:cs="Times New Roman"/>
          <w:sz w:val="24"/>
          <w:szCs w:val="24"/>
          <w:lang w:val="en-US"/>
        </w:rPr>
      </w:pPr>
      <w:r w:rsidRPr="003D774A">
        <w:rPr>
          <w:rFonts w:asciiTheme="majorHAnsi" w:eastAsia="Times New Roman" w:hAnsiTheme="majorHAnsi" w:cs="Times New Roman"/>
          <w:sz w:val="24"/>
          <w:szCs w:val="24"/>
          <w:lang w:val="en-US"/>
        </w:rPr>
        <w:t>Sole dwarf beans will be planted 10cm apart.</w:t>
      </w:r>
    </w:p>
    <w:p w14:paraId="7BD5B44F" w14:textId="77777777" w:rsidR="00CB2F52" w:rsidRPr="003D774A" w:rsidRDefault="00CB2F52" w:rsidP="00CB2F52">
      <w:pPr>
        <w:pStyle w:val="ListParagraph"/>
        <w:jc w:val="both"/>
        <w:rPr>
          <w:rFonts w:asciiTheme="majorHAnsi" w:eastAsia="Times New Roman" w:hAnsiTheme="majorHAnsi" w:cs="Times New Roman"/>
          <w:sz w:val="24"/>
          <w:szCs w:val="24"/>
          <w:lang w:val="en-US"/>
        </w:rPr>
      </w:pPr>
    </w:p>
    <w:p w14:paraId="50732D6A" w14:textId="77777777" w:rsidR="00CB2F52" w:rsidRPr="003D774A" w:rsidRDefault="00CB2F52" w:rsidP="00CB2F52">
      <w:pPr>
        <w:rPr>
          <w:rFonts w:asciiTheme="majorHAnsi" w:hAnsiTheme="majorHAnsi"/>
        </w:rPr>
      </w:pPr>
      <w:r w:rsidRPr="003D774A">
        <w:rPr>
          <w:rFonts w:asciiTheme="majorHAnsi" w:hAnsiTheme="majorHAnsi"/>
        </w:rPr>
        <w:t>Note: In the dwarf trial both beans and maize can be planted at the same time.</w:t>
      </w:r>
    </w:p>
    <w:p w14:paraId="6DA218F1" w14:textId="77777777" w:rsidR="00CB2F52" w:rsidRPr="003D774A" w:rsidRDefault="00CB2F52" w:rsidP="00CB2F52">
      <w:pPr>
        <w:rPr>
          <w:rFonts w:asciiTheme="majorHAnsi" w:hAnsiTheme="majorHAnsi"/>
        </w:rPr>
      </w:pPr>
    </w:p>
    <w:p w14:paraId="7EA3C2CB" w14:textId="77777777" w:rsidR="00CB2F52" w:rsidRPr="003D774A" w:rsidRDefault="00CB2F52">
      <w:pPr>
        <w:rPr>
          <w:rFonts w:asciiTheme="majorHAnsi" w:hAnsiTheme="majorHAnsi"/>
        </w:rPr>
      </w:pPr>
    </w:p>
    <w:p w14:paraId="6B74DFA7" w14:textId="77777777" w:rsidR="00EE2EF6" w:rsidRDefault="00EE2EF6">
      <w:pPr>
        <w:rPr>
          <w:rFonts w:asciiTheme="majorHAnsi" w:hAnsiTheme="majorHAnsi"/>
          <w:b/>
        </w:rPr>
      </w:pPr>
      <w:r>
        <w:rPr>
          <w:rFonts w:asciiTheme="majorHAnsi" w:hAnsiTheme="majorHAnsi"/>
          <w:b/>
        </w:rPr>
        <w:br w:type="page"/>
      </w:r>
    </w:p>
    <w:p w14:paraId="7DB4F7E2" w14:textId="5B09B6E5" w:rsidR="00CB2F52" w:rsidRPr="00D124FC" w:rsidRDefault="00373466" w:rsidP="00D124FC">
      <w:pPr>
        <w:rPr>
          <w:rFonts w:asciiTheme="majorHAnsi" w:hAnsiTheme="majorHAnsi"/>
          <w:b/>
        </w:rPr>
      </w:pPr>
      <w:r>
        <w:rPr>
          <w:rFonts w:asciiTheme="majorHAnsi" w:hAnsiTheme="majorHAnsi"/>
          <w:b/>
        </w:rPr>
        <w:lastRenderedPageBreak/>
        <w:t>APPENDIX 4</w:t>
      </w:r>
      <w:r w:rsidR="00EE2EF6">
        <w:rPr>
          <w:rFonts w:asciiTheme="majorHAnsi" w:hAnsiTheme="majorHAnsi"/>
          <w:b/>
        </w:rPr>
        <w:t xml:space="preserve">: </w:t>
      </w:r>
      <w:r w:rsidR="00E841B0">
        <w:rPr>
          <w:rFonts w:asciiTheme="majorHAnsi" w:hAnsiTheme="majorHAnsi"/>
          <w:b/>
        </w:rPr>
        <w:t>SPATIAL ARRANGEMENT OF DWARF BEANS IN MIXED/INTERCROP</w:t>
      </w:r>
      <w:r w:rsidR="00241215">
        <w:rPr>
          <w:rFonts w:asciiTheme="majorHAnsi" w:hAnsiTheme="majorHAnsi"/>
          <w:b/>
        </w:rPr>
        <w:t xml:space="preserve"> </w:t>
      </w:r>
      <w:r w:rsidR="00CB2F52" w:rsidRPr="00D124FC">
        <w:rPr>
          <w:rFonts w:asciiTheme="majorHAnsi" w:hAnsiTheme="majorHAnsi"/>
          <w:b/>
        </w:rPr>
        <w:t>(</w:t>
      </w:r>
      <w:r w:rsidR="00CB2F52" w:rsidRPr="0022128E">
        <w:rPr>
          <w:rFonts w:asciiTheme="majorHAnsi" w:hAnsiTheme="majorHAnsi"/>
          <w:b/>
          <w:i/>
        </w:rPr>
        <w:t>KADZALIDWE KA NYEMBA ZATHU</w:t>
      </w:r>
      <w:r w:rsidR="00CB2F52" w:rsidRPr="00D124FC">
        <w:rPr>
          <w:rFonts w:asciiTheme="majorHAnsi" w:hAnsiTheme="majorHAnsi"/>
          <w:b/>
        </w:rPr>
        <w:t>)</w:t>
      </w:r>
      <w:r w:rsidR="00D124FC" w:rsidRPr="00D124FC">
        <w:rPr>
          <w:rFonts w:asciiTheme="majorHAnsi" w:hAnsiTheme="majorHAnsi"/>
          <w:b/>
        </w:rPr>
        <w:t>: A PICTORIAL PRESENTATION</w:t>
      </w:r>
    </w:p>
    <w:p w14:paraId="2296A0CC" w14:textId="77777777" w:rsidR="00CB2F52" w:rsidRPr="003D774A" w:rsidRDefault="00CB2F52" w:rsidP="00CB2F52">
      <w:pPr>
        <w:jc w:val="both"/>
        <w:rPr>
          <w:rFonts w:asciiTheme="majorHAnsi" w:hAnsiTheme="majorHAnsi"/>
        </w:rPr>
      </w:pPr>
    </w:p>
    <w:p w14:paraId="07A38A27" w14:textId="77777777" w:rsidR="00CB2F52" w:rsidRPr="003D774A" w:rsidRDefault="00CB2F52" w:rsidP="00CB2F52">
      <w:pPr>
        <w:pStyle w:val="ListParagraph"/>
        <w:numPr>
          <w:ilvl w:val="0"/>
          <w:numId w:val="44"/>
        </w:numPr>
        <w:jc w:val="both"/>
        <w:rPr>
          <w:rFonts w:asciiTheme="majorHAnsi" w:eastAsia="Times New Roman" w:hAnsiTheme="majorHAnsi" w:cs="Times New Roman"/>
          <w:sz w:val="24"/>
          <w:szCs w:val="24"/>
          <w:lang w:val="en-US"/>
        </w:rPr>
      </w:pPr>
      <w:r w:rsidRPr="003D774A">
        <w:rPr>
          <w:rFonts w:asciiTheme="majorHAnsi" w:eastAsia="Times New Roman" w:hAnsiTheme="majorHAnsi" w:cs="Times New Roman"/>
          <w:sz w:val="24"/>
          <w:szCs w:val="24"/>
          <w:lang w:val="en-US"/>
        </w:rPr>
        <w:t>Dwarfs will be planted as shown in the Figure below (</w:t>
      </w:r>
      <w:r w:rsidRPr="00342F6C">
        <w:rPr>
          <w:rFonts w:asciiTheme="majorHAnsi" w:eastAsia="Times New Roman" w:hAnsiTheme="majorHAnsi" w:cs="Times New Roman"/>
          <w:i/>
          <w:sz w:val="24"/>
          <w:szCs w:val="24"/>
          <w:lang w:val="en-US"/>
        </w:rPr>
        <w:t>Nyemba zosayanga tidzale chonchi</w:t>
      </w:r>
      <w:r w:rsidRPr="003D774A">
        <w:rPr>
          <w:rFonts w:asciiTheme="majorHAnsi" w:eastAsia="Times New Roman" w:hAnsiTheme="majorHAnsi" w:cs="Times New Roman"/>
          <w:sz w:val="24"/>
          <w:szCs w:val="24"/>
          <w:lang w:val="en-US"/>
        </w:rPr>
        <w:t>)</w:t>
      </w:r>
    </w:p>
    <w:p w14:paraId="27F7BE0E" w14:textId="77777777" w:rsidR="00CB2F52" w:rsidRPr="003D774A" w:rsidRDefault="00CB2F52" w:rsidP="00CB2F52">
      <w:pPr>
        <w:rPr>
          <w:rFonts w:asciiTheme="majorHAnsi" w:hAnsiTheme="majorHAnsi"/>
        </w:rPr>
      </w:pPr>
    </w:p>
    <w:p w14:paraId="6642E84A" w14:textId="77777777" w:rsidR="00CB2F52" w:rsidRPr="003D774A" w:rsidRDefault="00CB2F52" w:rsidP="00CB2F52">
      <w:pPr>
        <w:jc w:val="center"/>
        <w:rPr>
          <w:rFonts w:asciiTheme="majorHAnsi" w:hAnsiTheme="majorHAnsi"/>
        </w:rPr>
      </w:pPr>
      <w:r w:rsidRPr="003D774A">
        <w:rPr>
          <w:rFonts w:asciiTheme="majorHAnsi" w:hAnsiTheme="majorHAnsi"/>
          <w:noProof/>
        </w:rPr>
        <mc:AlternateContent>
          <mc:Choice Requires="wps">
            <w:drawing>
              <wp:anchor distT="0" distB="0" distL="114300" distR="114300" simplePos="0" relativeHeight="251659264" behindDoc="0" locked="0" layoutInCell="1" allowOverlap="1" wp14:anchorId="68A18B83" wp14:editId="18720200">
                <wp:simplePos x="0" y="0"/>
                <wp:positionH relativeFrom="column">
                  <wp:posOffset>2811780</wp:posOffset>
                </wp:positionH>
                <wp:positionV relativeFrom="paragraph">
                  <wp:posOffset>1826895</wp:posOffset>
                </wp:positionV>
                <wp:extent cx="1198880" cy="8255"/>
                <wp:effectExtent l="57150" t="76200" r="0" b="144145"/>
                <wp:wrapNone/>
                <wp:docPr id="6" name="Straight Arrow Connector 6"/>
                <wp:cNvGraphicFramePr/>
                <a:graphic xmlns:a="http://schemas.openxmlformats.org/drawingml/2006/main">
                  <a:graphicData uri="http://schemas.microsoft.com/office/word/2010/wordprocessingShape">
                    <wps:wsp>
                      <wps:cNvCnPr/>
                      <wps:spPr>
                        <a:xfrm flipH="1" flipV="1">
                          <a:off x="0" y="0"/>
                          <a:ext cx="1198880" cy="825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8CB1CDB" id="_x0000_t32" coordsize="21600,21600" o:spt="32" o:oned="t" path="m,l21600,21600e" filled="f">
                <v:path arrowok="t" fillok="f" o:connecttype="none"/>
                <o:lock v:ext="edit" shapetype="t"/>
              </v:shapetype>
              <v:shape id="Straight Arrow Connector 6" o:spid="_x0000_s1026" type="#_x0000_t32" style="position:absolute;margin-left:221.4pt;margin-top:143.85pt;width:94.4pt;height:.6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" strokecolor="black [3200]" strokeweight="2pt">
                <v:stroke endarrow="open"/>
                <v:shadow on="t" color="black" opacity="24903f" origin=",.5" offset="0,.55556mm"/>
              </v:shape>
            </w:pict>
          </mc:Fallback>
        </mc:AlternateContent>
      </w:r>
      <w:r w:rsidRPr="003D774A">
        <w:rPr>
          <w:rFonts w:asciiTheme="majorHAnsi" w:hAnsiTheme="majorHAnsi"/>
          <w:noProof/>
        </w:rPr>
        <mc:AlternateContent>
          <mc:Choice Requires="wps">
            <w:drawing>
              <wp:anchor distT="0" distB="0" distL="114300" distR="114300" simplePos="0" relativeHeight="251662336" behindDoc="0" locked="0" layoutInCell="1" allowOverlap="1" wp14:anchorId="68C37292" wp14:editId="2D0F2A33">
                <wp:simplePos x="0" y="0"/>
                <wp:positionH relativeFrom="column">
                  <wp:posOffset>4010660</wp:posOffset>
                </wp:positionH>
                <wp:positionV relativeFrom="paragraph">
                  <wp:posOffset>1835150</wp:posOffset>
                </wp:positionV>
                <wp:extent cx="60325" cy="0"/>
                <wp:effectExtent l="76200" t="76200" r="15875" b="152400"/>
                <wp:wrapNone/>
                <wp:docPr id="7" name="Straight Arrow Connector 7"/>
                <wp:cNvGraphicFramePr/>
                <a:graphic xmlns:a="http://schemas.openxmlformats.org/drawingml/2006/main">
                  <a:graphicData uri="http://schemas.microsoft.com/office/word/2010/wordprocessingShape">
                    <wps:wsp>
                      <wps:cNvCnPr/>
                      <wps:spPr>
                        <a:xfrm>
                          <a:off x="0" y="0"/>
                          <a:ext cx="60325"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9AD4D9" id="Straight Arrow Connector 7" o:spid="_x0000_s1026" type="#_x0000_t32" style="position:absolute;margin-left:315.8pt;margin-top:144.5pt;width:4.7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" strokecolor="black [3200]" strokeweight="2pt">
                <v:stroke endarrow="open"/>
                <v:shadow on="t" color="black" opacity="24903f" origin=",.5" offset="0,.55556mm"/>
              </v:shape>
            </w:pict>
          </mc:Fallback>
        </mc:AlternateContent>
      </w:r>
      <w:r w:rsidRPr="003D774A">
        <w:rPr>
          <w:rFonts w:asciiTheme="majorHAnsi" w:hAnsiTheme="majorHAnsi"/>
          <w:noProof/>
        </w:rPr>
        <mc:AlternateContent>
          <mc:Choice Requires="wps">
            <w:drawing>
              <wp:anchor distT="0" distB="0" distL="114300" distR="114300" simplePos="0" relativeHeight="251660288" behindDoc="0" locked="0" layoutInCell="1" allowOverlap="1" wp14:anchorId="39D2B43B" wp14:editId="6358FCC5">
                <wp:simplePos x="0" y="0"/>
                <wp:positionH relativeFrom="column">
                  <wp:posOffset>2758440</wp:posOffset>
                </wp:positionH>
                <wp:positionV relativeFrom="paragraph">
                  <wp:posOffset>1834515</wp:posOffset>
                </wp:positionV>
                <wp:extent cx="60325" cy="0"/>
                <wp:effectExtent l="76200" t="76200" r="15875" b="152400"/>
                <wp:wrapNone/>
                <wp:docPr id="8" name="Straight Arrow Connector 8"/>
                <wp:cNvGraphicFramePr/>
                <a:graphic xmlns:a="http://schemas.openxmlformats.org/drawingml/2006/main">
                  <a:graphicData uri="http://schemas.microsoft.com/office/word/2010/wordprocessingShape">
                    <wps:wsp>
                      <wps:cNvCnPr/>
                      <wps:spPr>
                        <a:xfrm>
                          <a:off x="0" y="0"/>
                          <a:ext cx="60325"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C42994" id="Straight Arrow Connector 8" o:spid="_x0000_s1026" type="#_x0000_t32" style="position:absolute;margin-left:217.2pt;margin-top:144.45pt;width:4.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" strokecolor="black [3200]" strokeweight="2pt">
                <v:stroke endarrow="open"/>
                <v:shadow on="t" color="black" opacity="24903f" origin=",.5" offset="0,.55556mm"/>
              </v:shape>
            </w:pict>
          </mc:Fallback>
        </mc:AlternateContent>
      </w:r>
      <w:r w:rsidRPr="003D774A">
        <w:rPr>
          <w:rFonts w:asciiTheme="majorHAnsi" w:hAnsiTheme="majorHAnsi"/>
          <w:noProof/>
        </w:rPr>
        <mc:AlternateContent>
          <mc:Choice Requires="wps">
            <w:drawing>
              <wp:anchor distT="0" distB="0" distL="114300" distR="114300" simplePos="0" relativeHeight="251661312" behindDoc="0" locked="0" layoutInCell="1" allowOverlap="1" wp14:anchorId="67E5FA64" wp14:editId="7CC3AC96">
                <wp:simplePos x="0" y="0"/>
                <wp:positionH relativeFrom="column">
                  <wp:posOffset>1591310</wp:posOffset>
                </wp:positionH>
                <wp:positionV relativeFrom="paragraph">
                  <wp:posOffset>1831340</wp:posOffset>
                </wp:positionV>
                <wp:extent cx="1163955" cy="0"/>
                <wp:effectExtent l="57150" t="76200" r="0" b="152400"/>
                <wp:wrapNone/>
                <wp:docPr id="9" name="Straight Arrow Connector 9"/>
                <wp:cNvGraphicFramePr/>
                <a:graphic xmlns:a="http://schemas.openxmlformats.org/drawingml/2006/main">
                  <a:graphicData uri="http://schemas.microsoft.com/office/word/2010/wordprocessingShape">
                    <wps:wsp>
                      <wps:cNvCnPr/>
                      <wps:spPr>
                        <a:xfrm flipH="1">
                          <a:off x="0" y="0"/>
                          <a:ext cx="1163955"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w14:anchorId="16D2AF28" id="Straight Arrow Connector 9" o:spid="_x0000_s1026" type="#_x0000_t32" style="position:absolute;margin-left:125.3pt;margin-top:144.2pt;width:91.65pt;height:0;flip:x;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" strokecolor="black [3200]" strokeweight="2pt">
                <v:stroke endarrow="open"/>
                <v:shadow on="t" color="black" opacity="24903f" origin=",.5" offset="0,.55556mm"/>
              </v:shape>
            </w:pict>
          </mc:Fallback>
        </mc:AlternateContent>
      </w:r>
      <w:r w:rsidRPr="003D774A">
        <w:rPr>
          <w:rFonts w:asciiTheme="majorHAnsi" w:hAnsiTheme="majorHAnsi"/>
          <w:noProof/>
        </w:rPr>
        <w:drawing>
          <wp:inline distT="0" distB="0" distL="0" distR="0" wp14:anchorId="79C0E3A9" wp14:editId="77EABD42">
            <wp:extent cx="3493770" cy="1828800"/>
            <wp:effectExtent l="19050" t="19050" r="11430" b="190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93770" cy="1828800"/>
                    </a:xfrm>
                    <a:prstGeom prst="rect">
                      <a:avLst/>
                    </a:prstGeom>
                    <a:noFill/>
                    <a:ln>
                      <a:solidFill>
                        <a:schemeClr val="tx1"/>
                      </a:solidFill>
                      <a:prstDash val="dash"/>
                    </a:ln>
                  </pic:spPr>
                </pic:pic>
              </a:graphicData>
            </a:graphic>
          </wp:inline>
        </w:drawing>
      </w:r>
    </w:p>
    <w:p w14:paraId="2FD64A7B" w14:textId="77777777" w:rsidR="00CB2F52" w:rsidRPr="003D774A" w:rsidRDefault="00CB2F52" w:rsidP="00CB2F52">
      <w:pPr>
        <w:tabs>
          <w:tab w:val="left" w:pos="2051"/>
        </w:tabs>
        <w:rPr>
          <w:rFonts w:asciiTheme="majorHAnsi" w:hAnsiTheme="majorHAnsi"/>
        </w:rPr>
      </w:pPr>
      <w:r w:rsidRPr="003D774A">
        <w:rPr>
          <w:rFonts w:asciiTheme="majorHAnsi" w:hAnsiTheme="majorHAnsi"/>
        </w:rPr>
        <w:tab/>
      </w:r>
      <w:r w:rsidRPr="003D774A">
        <w:rPr>
          <w:rFonts w:asciiTheme="majorHAnsi" w:hAnsiTheme="majorHAnsi"/>
        </w:rPr>
        <w:tab/>
      </w:r>
      <w:r w:rsidRPr="003D774A">
        <w:rPr>
          <w:rFonts w:asciiTheme="majorHAnsi" w:hAnsiTheme="majorHAnsi"/>
        </w:rPr>
        <w:tab/>
        <w:t xml:space="preserve">    12.5 cm                     12.5 cm</w:t>
      </w:r>
    </w:p>
    <w:p w14:paraId="4AF4243A" w14:textId="77777777" w:rsidR="00CB2F52" w:rsidRPr="003D774A" w:rsidRDefault="00CB2F52" w:rsidP="00CB2F52">
      <w:pPr>
        <w:rPr>
          <w:rFonts w:asciiTheme="majorHAnsi" w:hAnsiTheme="majorHAnsi"/>
        </w:rPr>
      </w:pPr>
    </w:p>
    <w:p w14:paraId="131EB338" w14:textId="77777777" w:rsidR="00CB2F52" w:rsidRPr="003D774A" w:rsidRDefault="00CB2F52" w:rsidP="00CB2F52">
      <w:pPr>
        <w:tabs>
          <w:tab w:val="left" w:pos="2568"/>
        </w:tabs>
        <w:rPr>
          <w:rFonts w:asciiTheme="majorHAnsi" w:hAnsiTheme="majorHAnsi"/>
        </w:rPr>
      </w:pPr>
      <w:r w:rsidRPr="003D774A">
        <w:rPr>
          <w:rFonts w:asciiTheme="majorHAnsi" w:hAnsiTheme="majorHAnsi"/>
        </w:rPr>
        <w:tab/>
      </w:r>
    </w:p>
    <w:p w14:paraId="1BCE1F46" w14:textId="77777777" w:rsidR="00CB2F52" w:rsidRPr="003D774A" w:rsidRDefault="00CB2F52" w:rsidP="00CB2F52">
      <w:pPr>
        <w:rPr>
          <w:rFonts w:asciiTheme="majorHAnsi" w:hAnsiTheme="majorHAnsi"/>
        </w:rPr>
      </w:pPr>
    </w:p>
    <w:p w14:paraId="4D926F2F" w14:textId="77777777" w:rsidR="00CB2F52" w:rsidRPr="003D774A" w:rsidRDefault="00CB2F52" w:rsidP="00CB2F52">
      <w:pPr>
        <w:rPr>
          <w:rFonts w:asciiTheme="majorHAnsi" w:hAnsiTheme="majorHAnsi"/>
        </w:rPr>
      </w:pPr>
      <w:r w:rsidRPr="003D774A">
        <w:rPr>
          <w:rFonts w:asciiTheme="majorHAnsi" w:hAnsiTheme="majorHAnsi"/>
        </w:rPr>
        <w:t>b. Climbing bean must be planted as below (</w:t>
      </w:r>
      <w:r w:rsidRPr="00342F6C">
        <w:rPr>
          <w:rFonts w:asciiTheme="majorHAnsi" w:hAnsiTheme="majorHAnsi"/>
          <w:i/>
        </w:rPr>
        <w:t>Nyemba zoyanga tidzale chonchi</w:t>
      </w:r>
      <w:r w:rsidRPr="003D774A">
        <w:rPr>
          <w:rFonts w:asciiTheme="majorHAnsi" w:hAnsiTheme="majorHAnsi"/>
        </w:rPr>
        <w:t>)</w:t>
      </w:r>
    </w:p>
    <w:p w14:paraId="05C0451B" w14:textId="77777777" w:rsidR="00CB2F52" w:rsidRPr="003D774A" w:rsidRDefault="00CB2F52" w:rsidP="00CB2F52">
      <w:pPr>
        <w:rPr>
          <w:rFonts w:asciiTheme="majorHAnsi" w:hAnsiTheme="majorHAnsi"/>
        </w:rPr>
      </w:pPr>
      <w:r w:rsidRPr="003D774A">
        <w:rPr>
          <w:rFonts w:asciiTheme="majorHAnsi" w:hAnsiTheme="majorHAnsi"/>
        </w:rPr>
        <w:tab/>
      </w:r>
    </w:p>
    <w:p w14:paraId="3C27C6EB" w14:textId="77777777" w:rsidR="00CB2F52" w:rsidRPr="003D774A" w:rsidRDefault="00CB2F52" w:rsidP="00CB2F52">
      <w:pPr>
        <w:jc w:val="center"/>
        <w:rPr>
          <w:rFonts w:asciiTheme="majorHAnsi" w:hAnsiTheme="majorHAnsi"/>
        </w:rPr>
      </w:pPr>
      <w:r w:rsidRPr="003D774A">
        <w:rPr>
          <w:rFonts w:asciiTheme="majorHAnsi" w:hAnsiTheme="majorHAnsi"/>
          <w:noProof/>
        </w:rPr>
        <mc:AlternateContent>
          <mc:Choice Requires="wps">
            <w:drawing>
              <wp:anchor distT="0" distB="0" distL="114300" distR="114300" simplePos="0" relativeHeight="251663360" behindDoc="0" locked="0" layoutInCell="1" allowOverlap="1" wp14:anchorId="036B785A" wp14:editId="4CF4D369">
                <wp:simplePos x="0" y="0"/>
                <wp:positionH relativeFrom="column">
                  <wp:posOffset>4024894</wp:posOffset>
                </wp:positionH>
                <wp:positionV relativeFrom="paragraph">
                  <wp:posOffset>1833245</wp:posOffset>
                </wp:positionV>
                <wp:extent cx="60325" cy="0"/>
                <wp:effectExtent l="76200" t="76200" r="15875" b="152400"/>
                <wp:wrapNone/>
                <wp:docPr id="13" name="Straight Arrow Connector 13"/>
                <wp:cNvGraphicFramePr/>
                <a:graphic xmlns:a="http://schemas.openxmlformats.org/drawingml/2006/main">
                  <a:graphicData uri="http://schemas.microsoft.com/office/word/2010/wordprocessingShape">
                    <wps:wsp>
                      <wps:cNvCnPr/>
                      <wps:spPr>
                        <a:xfrm>
                          <a:off x="0" y="0"/>
                          <a:ext cx="60325"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6F07ED" id="Straight Arrow Connector 13" o:spid="_x0000_s1026" type="#_x0000_t32" style="position:absolute;margin-left:316.9pt;margin-top:144.35pt;width:4.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" strokecolor="black [3200]" strokeweight="2pt">
                <v:stroke endarrow="open"/>
                <v:shadow on="t" color="black" opacity="24903f" origin=",.5" offset="0,.55556mm"/>
              </v:shape>
            </w:pict>
          </mc:Fallback>
        </mc:AlternateContent>
      </w:r>
      <w:r w:rsidRPr="003D774A">
        <w:rPr>
          <w:rFonts w:asciiTheme="majorHAnsi" w:hAnsiTheme="majorHAnsi"/>
          <w:noProof/>
        </w:rPr>
        <mc:AlternateContent>
          <mc:Choice Requires="wps">
            <w:drawing>
              <wp:anchor distT="0" distB="0" distL="114300" distR="114300" simplePos="0" relativeHeight="251664384" behindDoc="0" locked="0" layoutInCell="1" allowOverlap="1" wp14:anchorId="675F3E41" wp14:editId="4BE43F05">
                <wp:simplePos x="0" y="0"/>
                <wp:positionH relativeFrom="column">
                  <wp:posOffset>1534160</wp:posOffset>
                </wp:positionH>
                <wp:positionV relativeFrom="paragraph">
                  <wp:posOffset>1830070</wp:posOffset>
                </wp:positionV>
                <wp:extent cx="2484120" cy="0"/>
                <wp:effectExtent l="57150" t="76200" r="0" b="152400"/>
                <wp:wrapNone/>
                <wp:docPr id="14" name="Straight Arrow Connector 14"/>
                <wp:cNvGraphicFramePr/>
                <a:graphic xmlns:a="http://schemas.openxmlformats.org/drawingml/2006/main">
                  <a:graphicData uri="http://schemas.microsoft.com/office/word/2010/wordprocessingShape">
                    <wps:wsp>
                      <wps:cNvCnPr/>
                      <wps:spPr>
                        <a:xfrm flipH="1">
                          <a:off x="0" y="0"/>
                          <a:ext cx="248412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037450" id="Straight Arrow Connector 14" o:spid="_x0000_s1026" type="#_x0000_t32" style="position:absolute;margin-left:120.8pt;margin-top:144.1pt;width:195.6pt;height:0;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" strokecolor="black [3200]" strokeweight="2pt">
                <v:stroke endarrow="open"/>
                <v:shadow on="t" color="black" opacity="24903f" origin=",.5" offset="0,.55556mm"/>
              </v:shape>
            </w:pict>
          </mc:Fallback>
        </mc:AlternateContent>
      </w:r>
      <w:r w:rsidRPr="003D774A">
        <w:rPr>
          <w:rFonts w:asciiTheme="majorHAnsi" w:hAnsiTheme="majorHAnsi"/>
          <w:noProof/>
        </w:rPr>
        <w:drawing>
          <wp:inline distT="0" distB="0" distL="0" distR="0" wp14:anchorId="0E5282E1" wp14:editId="0E739FF9">
            <wp:extent cx="3320733" cy="1828800"/>
            <wp:effectExtent l="19050" t="19050" r="13335" b="190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21050" cy="1828975"/>
                    </a:xfrm>
                    <a:prstGeom prst="rect">
                      <a:avLst/>
                    </a:prstGeom>
                    <a:noFill/>
                    <a:ln w="6350">
                      <a:solidFill>
                        <a:schemeClr val="tx1"/>
                      </a:solidFill>
                      <a:prstDash val="dash"/>
                    </a:ln>
                  </pic:spPr>
                </pic:pic>
              </a:graphicData>
            </a:graphic>
          </wp:inline>
        </w:drawing>
      </w:r>
    </w:p>
    <w:p w14:paraId="5D07025B" w14:textId="77777777" w:rsidR="00CB2F52" w:rsidRPr="003D774A" w:rsidRDefault="00CB2F52" w:rsidP="00CB2F52">
      <w:pPr>
        <w:tabs>
          <w:tab w:val="left" w:pos="2051"/>
          <w:tab w:val="left" w:pos="2160"/>
          <w:tab w:val="left" w:pos="2880"/>
          <w:tab w:val="left" w:pos="3912"/>
        </w:tabs>
        <w:rPr>
          <w:rFonts w:asciiTheme="majorHAnsi" w:hAnsiTheme="majorHAnsi"/>
        </w:rPr>
      </w:pPr>
      <w:r w:rsidRPr="003D774A">
        <w:rPr>
          <w:rFonts w:asciiTheme="majorHAnsi" w:hAnsiTheme="majorHAnsi"/>
        </w:rPr>
        <w:tab/>
      </w:r>
      <w:r w:rsidRPr="003D774A">
        <w:rPr>
          <w:rFonts w:asciiTheme="majorHAnsi" w:hAnsiTheme="majorHAnsi"/>
        </w:rPr>
        <w:tab/>
      </w:r>
      <w:r w:rsidRPr="003D774A">
        <w:rPr>
          <w:rFonts w:asciiTheme="majorHAnsi" w:hAnsiTheme="majorHAnsi"/>
        </w:rPr>
        <w:tab/>
      </w:r>
      <w:r w:rsidRPr="003D774A">
        <w:rPr>
          <w:rFonts w:asciiTheme="majorHAnsi" w:hAnsiTheme="majorHAnsi"/>
        </w:rPr>
        <w:tab/>
        <w:t xml:space="preserve">    25cm</w:t>
      </w:r>
    </w:p>
    <w:p w14:paraId="70F246DB" w14:textId="77777777" w:rsidR="00CB2F52" w:rsidRPr="003D774A" w:rsidRDefault="00CB2F52" w:rsidP="00CB2F52">
      <w:pPr>
        <w:tabs>
          <w:tab w:val="left" w:pos="2622"/>
        </w:tabs>
        <w:rPr>
          <w:rFonts w:asciiTheme="majorHAnsi" w:hAnsiTheme="majorHAnsi"/>
        </w:rPr>
      </w:pPr>
    </w:p>
    <w:p w14:paraId="19952BAF" w14:textId="77777777" w:rsidR="00CB2F52" w:rsidRPr="003D774A" w:rsidRDefault="00CB2F52" w:rsidP="00403E88">
      <w:pPr>
        <w:rPr>
          <w:rFonts w:asciiTheme="majorHAnsi" w:hAnsiTheme="majorHAnsi"/>
        </w:rPr>
      </w:pPr>
    </w:p>
    <w:sectPr w:rsidR="00CB2F52" w:rsidRPr="003D774A" w:rsidSect="008C74E6">
      <w:footerReference w:type="default" r:id="rId21"/>
      <w:pgSz w:w="11900" w:h="16840"/>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A2C04F" w14:textId="77777777" w:rsidR="005C6676" w:rsidRDefault="005C6676" w:rsidP="0076526C">
      <w:r>
        <w:separator/>
      </w:r>
    </w:p>
  </w:endnote>
  <w:endnote w:type="continuationSeparator" w:id="0">
    <w:p w14:paraId="7E2F9666" w14:textId="77777777" w:rsidR="005C6676" w:rsidRDefault="005C6676" w:rsidP="00765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11049F" w14:textId="77777777" w:rsidR="00BE12D8" w:rsidRDefault="00BE12D8">
    <w:pPr>
      <w:pStyle w:val="Footer"/>
      <w:jc w:val="center"/>
    </w:pPr>
    <w:r>
      <w:fldChar w:fldCharType="begin"/>
    </w:r>
    <w:r>
      <w:instrText xml:space="preserve"> PAGE   \* MERGEFORMAT </w:instrText>
    </w:r>
    <w:r>
      <w:fldChar w:fldCharType="separate"/>
    </w:r>
    <w:r w:rsidR="00876810">
      <w:rPr>
        <w:noProof/>
      </w:rPr>
      <w:t>10</w:t>
    </w:r>
    <w:r>
      <w:fldChar w:fldCharType="end"/>
    </w:r>
  </w:p>
  <w:p w14:paraId="00EB0129" w14:textId="77777777" w:rsidR="00BE12D8" w:rsidRDefault="00BE12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1FD83A" w14:textId="77777777" w:rsidR="005C6676" w:rsidRDefault="005C6676" w:rsidP="0076526C">
      <w:r>
        <w:separator/>
      </w:r>
    </w:p>
  </w:footnote>
  <w:footnote w:type="continuationSeparator" w:id="0">
    <w:p w14:paraId="746E2A90" w14:textId="77777777" w:rsidR="005C6676" w:rsidRDefault="005C6676" w:rsidP="007652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97D98"/>
    <w:multiLevelType w:val="hybridMultilevel"/>
    <w:tmpl w:val="0B24BCE2"/>
    <w:lvl w:ilvl="0" w:tplc="C72206DC">
      <w:start w:val="1"/>
      <w:numFmt w:val="decimal"/>
      <w:lvlText w:val="%1."/>
      <w:lvlJc w:val="left"/>
      <w:pPr>
        <w:ind w:left="1440" w:hanging="360"/>
      </w:pPr>
      <w:rPr>
        <w:rFonts w:ascii="Times New Roman" w:eastAsia="Times New Roman" w:hAnsi="Times New Roman" w:cs="Times New Roman"/>
      </w:rPr>
    </w:lvl>
    <w:lvl w:ilvl="1" w:tplc="04090003" w:tentative="1">
      <w:start w:val="1"/>
      <w:numFmt w:val="bullet"/>
      <w:lvlText w:val="o"/>
      <w:lvlJc w:val="left"/>
      <w:pPr>
        <w:ind w:left="2160" w:hanging="360"/>
      </w:pPr>
      <w:rPr>
        <w:rFonts w:ascii="Courier New" w:hAnsi="Courier New"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Arial"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96768"/>
    <w:multiLevelType w:val="hybridMultilevel"/>
    <w:tmpl w:val="A544AF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116BB"/>
    <w:multiLevelType w:val="hybridMultilevel"/>
    <w:tmpl w:val="86804C2E"/>
    <w:lvl w:ilvl="0" w:tplc="D4E02988">
      <w:start w:val="1"/>
      <w:numFmt w:val="bullet"/>
      <w:lvlText w:val="•"/>
      <w:lvlJc w:val="left"/>
      <w:pPr>
        <w:tabs>
          <w:tab w:val="num" w:pos="720"/>
        </w:tabs>
        <w:ind w:left="720" w:hanging="360"/>
      </w:pPr>
      <w:rPr>
        <w:rFonts w:ascii="Arial" w:hAnsi="Arial" w:hint="default"/>
      </w:rPr>
    </w:lvl>
    <w:lvl w:ilvl="1" w:tplc="BF04A466">
      <w:start w:val="1"/>
      <w:numFmt w:val="bullet"/>
      <w:lvlText w:val="•"/>
      <w:lvlJc w:val="left"/>
      <w:pPr>
        <w:tabs>
          <w:tab w:val="num" w:pos="1440"/>
        </w:tabs>
        <w:ind w:left="1440" w:hanging="360"/>
      </w:pPr>
      <w:rPr>
        <w:rFonts w:ascii="Arial" w:hAnsi="Arial" w:hint="default"/>
      </w:rPr>
    </w:lvl>
    <w:lvl w:ilvl="2" w:tplc="7ED6764E" w:tentative="1">
      <w:start w:val="1"/>
      <w:numFmt w:val="bullet"/>
      <w:lvlText w:val="•"/>
      <w:lvlJc w:val="left"/>
      <w:pPr>
        <w:tabs>
          <w:tab w:val="num" w:pos="2160"/>
        </w:tabs>
        <w:ind w:left="2160" w:hanging="360"/>
      </w:pPr>
      <w:rPr>
        <w:rFonts w:ascii="Arial" w:hAnsi="Arial" w:hint="default"/>
      </w:rPr>
    </w:lvl>
    <w:lvl w:ilvl="3" w:tplc="2D7EC494" w:tentative="1">
      <w:start w:val="1"/>
      <w:numFmt w:val="bullet"/>
      <w:lvlText w:val="•"/>
      <w:lvlJc w:val="left"/>
      <w:pPr>
        <w:tabs>
          <w:tab w:val="num" w:pos="2880"/>
        </w:tabs>
        <w:ind w:left="2880" w:hanging="360"/>
      </w:pPr>
      <w:rPr>
        <w:rFonts w:ascii="Arial" w:hAnsi="Arial" w:hint="default"/>
      </w:rPr>
    </w:lvl>
    <w:lvl w:ilvl="4" w:tplc="0C8A6A62" w:tentative="1">
      <w:start w:val="1"/>
      <w:numFmt w:val="bullet"/>
      <w:lvlText w:val="•"/>
      <w:lvlJc w:val="left"/>
      <w:pPr>
        <w:tabs>
          <w:tab w:val="num" w:pos="3600"/>
        </w:tabs>
        <w:ind w:left="3600" w:hanging="360"/>
      </w:pPr>
      <w:rPr>
        <w:rFonts w:ascii="Arial" w:hAnsi="Arial" w:hint="default"/>
      </w:rPr>
    </w:lvl>
    <w:lvl w:ilvl="5" w:tplc="999C94E6" w:tentative="1">
      <w:start w:val="1"/>
      <w:numFmt w:val="bullet"/>
      <w:lvlText w:val="•"/>
      <w:lvlJc w:val="left"/>
      <w:pPr>
        <w:tabs>
          <w:tab w:val="num" w:pos="4320"/>
        </w:tabs>
        <w:ind w:left="4320" w:hanging="360"/>
      </w:pPr>
      <w:rPr>
        <w:rFonts w:ascii="Arial" w:hAnsi="Arial" w:hint="default"/>
      </w:rPr>
    </w:lvl>
    <w:lvl w:ilvl="6" w:tplc="D870F7E0" w:tentative="1">
      <w:start w:val="1"/>
      <w:numFmt w:val="bullet"/>
      <w:lvlText w:val="•"/>
      <w:lvlJc w:val="left"/>
      <w:pPr>
        <w:tabs>
          <w:tab w:val="num" w:pos="5040"/>
        </w:tabs>
        <w:ind w:left="5040" w:hanging="360"/>
      </w:pPr>
      <w:rPr>
        <w:rFonts w:ascii="Arial" w:hAnsi="Arial" w:hint="default"/>
      </w:rPr>
    </w:lvl>
    <w:lvl w:ilvl="7" w:tplc="D04EDF4E" w:tentative="1">
      <w:start w:val="1"/>
      <w:numFmt w:val="bullet"/>
      <w:lvlText w:val="•"/>
      <w:lvlJc w:val="left"/>
      <w:pPr>
        <w:tabs>
          <w:tab w:val="num" w:pos="5760"/>
        </w:tabs>
        <w:ind w:left="5760" w:hanging="360"/>
      </w:pPr>
      <w:rPr>
        <w:rFonts w:ascii="Arial" w:hAnsi="Arial" w:hint="default"/>
      </w:rPr>
    </w:lvl>
    <w:lvl w:ilvl="8" w:tplc="2D9E663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5763F07"/>
    <w:multiLevelType w:val="hybridMultilevel"/>
    <w:tmpl w:val="1024B464"/>
    <w:lvl w:ilvl="0" w:tplc="01C654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7115A88"/>
    <w:multiLevelType w:val="hybridMultilevel"/>
    <w:tmpl w:val="D52A65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7C24150"/>
    <w:multiLevelType w:val="hybridMultilevel"/>
    <w:tmpl w:val="5E683C26"/>
    <w:lvl w:ilvl="0" w:tplc="01C654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A91037F"/>
    <w:multiLevelType w:val="hybridMultilevel"/>
    <w:tmpl w:val="94305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A92083"/>
    <w:multiLevelType w:val="hybridMultilevel"/>
    <w:tmpl w:val="0B86794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AF63ED9"/>
    <w:multiLevelType w:val="hybridMultilevel"/>
    <w:tmpl w:val="C26E7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EE4DB7"/>
    <w:multiLevelType w:val="hybridMultilevel"/>
    <w:tmpl w:val="43661D2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C943309"/>
    <w:multiLevelType w:val="hybridMultilevel"/>
    <w:tmpl w:val="16263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A1292E"/>
    <w:multiLevelType w:val="hybridMultilevel"/>
    <w:tmpl w:val="7FC663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767814"/>
    <w:multiLevelType w:val="hybridMultilevel"/>
    <w:tmpl w:val="B75825AA"/>
    <w:lvl w:ilvl="0" w:tplc="6A525F96">
      <w:start w:val="1"/>
      <w:numFmt w:val="bullet"/>
      <w:lvlText w:val="•"/>
      <w:lvlJc w:val="left"/>
      <w:pPr>
        <w:tabs>
          <w:tab w:val="num" w:pos="720"/>
        </w:tabs>
        <w:ind w:left="720" w:hanging="360"/>
      </w:pPr>
      <w:rPr>
        <w:rFonts w:ascii="Arial" w:hAnsi="Arial" w:hint="default"/>
      </w:rPr>
    </w:lvl>
    <w:lvl w:ilvl="1" w:tplc="87AEA96C">
      <w:start w:val="1"/>
      <w:numFmt w:val="bullet"/>
      <w:lvlText w:val="•"/>
      <w:lvlJc w:val="left"/>
      <w:pPr>
        <w:tabs>
          <w:tab w:val="num" w:pos="1440"/>
        </w:tabs>
        <w:ind w:left="1440" w:hanging="360"/>
      </w:pPr>
      <w:rPr>
        <w:rFonts w:ascii="Arial" w:hAnsi="Arial" w:hint="default"/>
      </w:rPr>
    </w:lvl>
    <w:lvl w:ilvl="2" w:tplc="FEEE94C6" w:tentative="1">
      <w:start w:val="1"/>
      <w:numFmt w:val="bullet"/>
      <w:lvlText w:val="•"/>
      <w:lvlJc w:val="left"/>
      <w:pPr>
        <w:tabs>
          <w:tab w:val="num" w:pos="2160"/>
        </w:tabs>
        <w:ind w:left="2160" w:hanging="360"/>
      </w:pPr>
      <w:rPr>
        <w:rFonts w:ascii="Arial" w:hAnsi="Arial" w:hint="default"/>
      </w:rPr>
    </w:lvl>
    <w:lvl w:ilvl="3" w:tplc="0E38CF64" w:tentative="1">
      <w:start w:val="1"/>
      <w:numFmt w:val="bullet"/>
      <w:lvlText w:val="•"/>
      <w:lvlJc w:val="left"/>
      <w:pPr>
        <w:tabs>
          <w:tab w:val="num" w:pos="2880"/>
        </w:tabs>
        <w:ind w:left="2880" w:hanging="360"/>
      </w:pPr>
      <w:rPr>
        <w:rFonts w:ascii="Arial" w:hAnsi="Arial" w:hint="default"/>
      </w:rPr>
    </w:lvl>
    <w:lvl w:ilvl="4" w:tplc="C8A0521E" w:tentative="1">
      <w:start w:val="1"/>
      <w:numFmt w:val="bullet"/>
      <w:lvlText w:val="•"/>
      <w:lvlJc w:val="left"/>
      <w:pPr>
        <w:tabs>
          <w:tab w:val="num" w:pos="3600"/>
        </w:tabs>
        <w:ind w:left="3600" w:hanging="360"/>
      </w:pPr>
      <w:rPr>
        <w:rFonts w:ascii="Arial" w:hAnsi="Arial" w:hint="default"/>
      </w:rPr>
    </w:lvl>
    <w:lvl w:ilvl="5" w:tplc="C4ACB25A" w:tentative="1">
      <w:start w:val="1"/>
      <w:numFmt w:val="bullet"/>
      <w:lvlText w:val="•"/>
      <w:lvlJc w:val="left"/>
      <w:pPr>
        <w:tabs>
          <w:tab w:val="num" w:pos="4320"/>
        </w:tabs>
        <w:ind w:left="4320" w:hanging="360"/>
      </w:pPr>
      <w:rPr>
        <w:rFonts w:ascii="Arial" w:hAnsi="Arial" w:hint="default"/>
      </w:rPr>
    </w:lvl>
    <w:lvl w:ilvl="6" w:tplc="AAD8C5CC" w:tentative="1">
      <w:start w:val="1"/>
      <w:numFmt w:val="bullet"/>
      <w:lvlText w:val="•"/>
      <w:lvlJc w:val="left"/>
      <w:pPr>
        <w:tabs>
          <w:tab w:val="num" w:pos="5040"/>
        </w:tabs>
        <w:ind w:left="5040" w:hanging="360"/>
      </w:pPr>
      <w:rPr>
        <w:rFonts w:ascii="Arial" w:hAnsi="Arial" w:hint="default"/>
      </w:rPr>
    </w:lvl>
    <w:lvl w:ilvl="7" w:tplc="9F981940" w:tentative="1">
      <w:start w:val="1"/>
      <w:numFmt w:val="bullet"/>
      <w:lvlText w:val="•"/>
      <w:lvlJc w:val="left"/>
      <w:pPr>
        <w:tabs>
          <w:tab w:val="num" w:pos="5760"/>
        </w:tabs>
        <w:ind w:left="5760" w:hanging="360"/>
      </w:pPr>
      <w:rPr>
        <w:rFonts w:ascii="Arial" w:hAnsi="Arial" w:hint="default"/>
      </w:rPr>
    </w:lvl>
    <w:lvl w:ilvl="8" w:tplc="FEC468C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2BA6FA9"/>
    <w:multiLevelType w:val="hybridMultilevel"/>
    <w:tmpl w:val="7542D5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5B65EF"/>
    <w:multiLevelType w:val="hybridMultilevel"/>
    <w:tmpl w:val="AC525C7A"/>
    <w:lvl w:ilvl="0" w:tplc="236EBAD0">
      <w:start w:val="1"/>
      <w:numFmt w:val="decimal"/>
      <w:lvlText w:val="%1."/>
      <w:lvlJc w:val="left"/>
      <w:pPr>
        <w:ind w:left="446"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7B386F"/>
    <w:multiLevelType w:val="hybridMultilevel"/>
    <w:tmpl w:val="35FEACAA"/>
    <w:lvl w:ilvl="0" w:tplc="CECC051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5C5416"/>
    <w:multiLevelType w:val="hybridMultilevel"/>
    <w:tmpl w:val="20B67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684749"/>
    <w:multiLevelType w:val="hybridMultilevel"/>
    <w:tmpl w:val="87601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AD2300"/>
    <w:multiLevelType w:val="hybridMultilevel"/>
    <w:tmpl w:val="E2044696"/>
    <w:lvl w:ilvl="0" w:tplc="58AE69E4">
      <w:start w:val="1"/>
      <w:numFmt w:val="bullet"/>
      <w:lvlText w:val="•"/>
      <w:lvlJc w:val="left"/>
      <w:pPr>
        <w:tabs>
          <w:tab w:val="num" w:pos="720"/>
        </w:tabs>
        <w:ind w:left="720" w:hanging="360"/>
      </w:pPr>
      <w:rPr>
        <w:rFonts w:ascii="Arial" w:hAnsi="Arial" w:hint="default"/>
      </w:rPr>
    </w:lvl>
    <w:lvl w:ilvl="1" w:tplc="A684A6F8">
      <w:start w:val="1"/>
      <w:numFmt w:val="bullet"/>
      <w:lvlText w:val="•"/>
      <w:lvlJc w:val="left"/>
      <w:pPr>
        <w:tabs>
          <w:tab w:val="num" w:pos="1440"/>
        </w:tabs>
        <w:ind w:left="1440" w:hanging="360"/>
      </w:pPr>
      <w:rPr>
        <w:rFonts w:ascii="Arial" w:hAnsi="Arial" w:hint="default"/>
      </w:rPr>
    </w:lvl>
    <w:lvl w:ilvl="2" w:tplc="E3365588" w:tentative="1">
      <w:start w:val="1"/>
      <w:numFmt w:val="bullet"/>
      <w:lvlText w:val="•"/>
      <w:lvlJc w:val="left"/>
      <w:pPr>
        <w:tabs>
          <w:tab w:val="num" w:pos="2160"/>
        </w:tabs>
        <w:ind w:left="2160" w:hanging="360"/>
      </w:pPr>
      <w:rPr>
        <w:rFonts w:ascii="Arial" w:hAnsi="Arial" w:hint="default"/>
      </w:rPr>
    </w:lvl>
    <w:lvl w:ilvl="3" w:tplc="B21EA386" w:tentative="1">
      <w:start w:val="1"/>
      <w:numFmt w:val="bullet"/>
      <w:lvlText w:val="•"/>
      <w:lvlJc w:val="left"/>
      <w:pPr>
        <w:tabs>
          <w:tab w:val="num" w:pos="2880"/>
        </w:tabs>
        <w:ind w:left="2880" w:hanging="360"/>
      </w:pPr>
      <w:rPr>
        <w:rFonts w:ascii="Arial" w:hAnsi="Arial" w:hint="default"/>
      </w:rPr>
    </w:lvl>
    <w:lvl w:ilvl="4" w:tplc="D4C63F7A" w:tentative="1">
      <w:start w:val="1"/>
      <w:numFmt w:val="bullet"/>
      <w:lvlText w:val="•"/>
      <w:lvlJc w:val="left"/>
      <w:pPr>
        <w:tabs>
          <w:tab w:val="num" w:pos="3600"/>
        </w:tabs>
        <w:ind w:left="3600" w:hanging="360"/>
      </w:pPr>
      <w:rPr>
        <w:rFonts w:ascii="Arial" w:hAnsi="Arial" w:hint="default"/>
      </w:rPr>
    </w:lvl>
    <w:lvl w:ilvl="5" w:tplc="8FA2E528" w:tentative="1">
      <w:start w:val="1"/>
      <w:numFmt w:val="bullet"/>
      <w:lvlText w:val="•"/>
      <w:lvlJc w:val="left"/>
      <w:pPr>
        <w:tabs>
          <w:tab w:val="num" w:pos="4320"/>
        </w:tabs>
        <w:ind w:left="4320" w:hanging="360"/>
      </w:pPr>
      <w:rPr>
        <w:rFonts w:ascii="Arial" w:hAnsi="Arial" w:hint="default"/>
      </w:rPr>
    </w:lvl>
    <w:lvl w:ilvl="6" w:tplc="E91C9EE8" w:tentative="1">
      <w:start w:val="1"/>
      <w:numFmt w:val="bullet"/>
      <w:lvlText w:val="•"/>
      <w:lvlJc w:val="left"/>
      <w:pPr>
        <w:tabs>
          <w:tab w:val="num" w:pos="5040"/>
        </w:tabs>
        <w:ind w:left="5040" w:hanging="360"/>
      </w:pPr>
      <w:rPr>
        <w:rFonts w:ascii="Arial" w:hAnsi="Arial" w:hint="default"/>
      </w:rPr>
    </w:lvl>
    <w:lvl w:ilvl="7" w:tplc="C504C5DC" w:tentative="1">
      <w:start w:val="1"/>
      <w:numFmt w:val="bullet"/>
      <w:lvlText w:val="•"/>
      <w:lvlJc w:val="left"/>
      <w:pPr>
        <w:tabs>
          <w:tab w:val="num" w:pos="5760"/>
        </w:tabs>
        <w:ind w:left="5760" w:hanging="360"/>
      </w:pPr>
      <w:rPr>
        <w:rFonts w:ascii="Arial" w:hAnsi="Arial" w:hint="default"/>
      </w:rPr>
    </w:lvl>
    <w:lvl w:ilvl="8" w:tplc="3508C50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6087F12"/>
    <w:multiLevelType w:val="hybridMultilevel"/>
    <w:tmpl w:val="578E4A0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6577B"/>
    <w:multiLevelType w:val="hybridMultilevel"/>
    <w:tmpl w:val="C12E884E"/>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1" w15:restartNumberingAfterBreak="0">
    <w:nsid w:val="3AD53F9F"/>
    <w:multiLevelType w:val="hybridMultilevel"/>
    <w:tmpl w:val="0C486D54"/>
    <w:lvl w:ilvl="0" w:tplc="461618D8">
      <w:start w:val="13"/>
      <w:numFmt w:val="decimal"/>
      <w:lvlText w:val="%1."/>
      <w:lvlJc w:val="left"/>
      <w:pPr>
        <w:ind w:left="446" w:hanging="360"/>
      </w:pPr>
      <w:rPr>
        <w:rFonts w:hint="default"/>
      </w:rPr>
    </w:lvl>
    <w:lvl w:ilvl="1" w:tplc="04090019">
      <w:start w:val="1"/>
      <w:numFmt w:val="lowerLetter"/>
      <w:lvlText w:val="%2."/>
      <w:lvlJc w:val="left"/>
      <w:pPr>
        <w:ind w:left="1166" w:hanging="360"/>
      </w:pPr>
    </w:lvl>
    <w:lvl w:ilvl="2" w:tplc="0409001B" w:tentative="1">
      <w:start w:val="1"/>
      <w:numFmt w:val="lowerRoman"/>
      <w:lvlText w:val="%3."/>
      <w:lvlJc w:val="right"/>
      <w:pPr>
        <w:ind w:left="1886" w:hanging="180"/>
      </w:pPr>
    </w:lvl>
    <w:lvl w:ilvl="3" w:tplc="0409000F" w:tentative="1">
      <w:start w:val="1"/>
      <w:numFmt w:val="decimal"/>
      <w:lvlText w:val="%4."/>
      <w:lvlJc w:val="left"/>
      <w:pPr>
        <w:ind w:left="2606" w:hanging="360"/>
      </w:pPr>
    </w:lvl>
    <w:lvl w:ilvl="4" w:tplc="04090019" w:tentative="1">
      <w:start w:val="1"/>
      <w:numFmt w:val="lowerLetter"/>
      <w:lvlText w:val="%5."/>
      <w:lvlJc w:val="left"/>
      <w:pPr>
        <w:ind w:left="3326" w:hanging="360"/>
      </w:pPr>
    </w:lvl>
    <w:lvl w:ilvl="5" w:tplc="0409001B" w:tentative="1">
      <w:start w:val="1"/>
      <w:numFmt w:val="lowerRoman"/>
      <w:lvlText w:val="%6."/>
      <w:lvlJc w:val="right"/>
      <w:pPr>
        <w:ind w:left="4046" w:hanging="180"/>
      </w:pPr>
    </w:lvl>
    <w:lvl w:ilvl="6" w:tplc="0409000F" w:tentative="1">
      <w:start w:val="1"/>
      <w:numFmt w:val="decimal"/>
      <w:lvlText w:val="%7."/>
      <w:lvlJc w:val="left"/>
      <w:pPr>
        <w:ind w:left="4766" w:hanging="360"/>
      </w:pPr>
    </w:lvl>
    <w:lvl w:ilvl="7" w:tplc="04090019" w:tentative="1">
      <w:start w:val="1"/>
      <w:numFmt w:val="lowerLetter"/>
      <w:lvlText w:val="%8."/>
      <w:lvlJc w:val="left"/>
      <w:pPr>
        <w:ind w:left="5486" w:hanging="360"/>
      </w:pPr>
    </w:lvl>
    <w:lvl w:ilvl="8" w:tplc="0409001B" w:tentative="1">
      <w:start w:val="1"/>
      <w:numFmt w:val="lowerRoman"/>
      <w:lvlText w:val="%9."/>
      <w:lvlJc w:val="right"/>
      <w:pPr>
        <w:ind w:left="6206" w:hanging="180"/>
      </w:pPr>
    </w:lvl>
  </w:abstractNum>
  <w:abstractNum w:abstractNumId="22" w15:restartNumberingAfterBreak="0">
    <w:nsid w:val="3BBB3930"/>
    <w:multiLevelType w:val="hybridMultilevel"/>
    <w:tmpl w:val="AEB84500"/>
    <w:lvl w:ilvl="0" w:tplc="6400CCA6">
      <w:start w:val="1"/>
      <w:numFmt w:val="bullet"/>
      <w:lvlText w:val="-"/>
      <w:lvlJc w:val="left"/>
      <w:pPr>
        <w:ind w:left="540" w:hanging="360"/>
      </w:pPr>
      <w:rPr>
        <w:rFonts w:ascii="Calibri" w:eastAsia="Calibri" w:hAnsi="Calibri" w:cs="Times New Roman" w:hint="default"/>
      </w:rPr>
    </w:lvl>
    <w:lvl w:ilvl="1" w:tplc="04090003">
      <w:start w:val="1"/>
      <w:numFmt w:val="bullet"/>
      <w:lvlText w:val="o"/>
      <w:lvlJc w:val="left"/>
      <w:pPr>
        <w:ind w:left="1350" w:hanging="360"/>
      </w:pPr>
      <w:rPr>
        <w:rFonts w:ascii="Courier New" w:hAnsi="Courier New" w:cs="Arial"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Arial"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Arial" w:hint="default"/>
      </w:rPr>
    </w:lvl>
    <w:lvl w:ilvl="8" w:tplc="04090005" w:tentative="1">
      <w:start w:val="1"/>
      <w:numFmt w:val="bullet"/>
      <w:lvlText w:val=""/>
      <w:lvlJc w:val="left"/>
      <w:pPr>
        <w:ind w:left="6390" w:hanging="360"/>
      </w:pPr>
      <w:rPr>
        <w:rFonts w:ascii="Wingdings" w:hAnsi="Wingdings" w:hint="default"/>
      </w:rPr>
    </w:lvl>
  </w:abstractNum>
  <w:abstractNum w:abstractNumId="23" w15:restartNumberingAfterBreak="0">
    <w:nsid w:val="3C566A49"/>
    <w:multiLevelType w:val="hybridMultilevel"/>
    <w:tmpl w:val="71B46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F16782"/>
    <w:multiLevelType w:val="hybridMultilevel"/>
    <w:tmpl w:val="6C7402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0576D8"/>
    <w:multiLevelType w:val="hybridMultilevel"/>
    <w:tmpl w:val="42F2C626"/>
    <w:lvl w:ilvl="0" w:tplc="0809001B">
      <w:start w:val="1"/>
      <w:numFmt w:val="low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8AC3B12"/>
    <w:multiLevelType w:val="hybridMultilevel"/>
    <w:tmpl w:val="AA52A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9779E4"/>
    <w:multiLevelType w:val="hybridMultilevel"/>
    <w:tmpl w:val="96FA84C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7F7A65"/>
    <w:multiLevelType w:val="hybridMultilevel"/>
    <w:tmpl w:val="C5443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701550"/>
    <w:multiLevelType w:val="hybridMultilevel"/>
    <w:tmpl w:val="C5143272"/>
    <w:lvl w:ilvl="0" w:tplc="B8BA6EAE">
      <w:start w:val="1"/>
      <w:numFmt w:val="bullet"/>
      <w:lvlText w:val="•"/>
      <w:lvlJc w:val="left"/>
      <w:pPr>
        <w:tabs>
          <w:tab w:val="num" w:pos="720"/>
        </w:tabs>
        <w:ind w:left="720" w:hanging="360"/>
      </w:pPr>
      <w:rPr>
        <w:rFonts w:ascii="Arial" w:hAnsi="Arial" w:hint="default"/>
      </w:rPr>
    </w:lvl>
    <w:lvl w:ilvl="1" w:tplc="6D304AF6">
      <w:start w:val="1"/>
      <w:numFmt w:val="bullet"/>
      <w:lvlText w:val="•"/>
      <w:lvlJc w:val="left"/>
      <w:pPr>
        <w:tabs>
          <w:tab w:val="num" w:pos="1440"/>
        </w:tabs>
        <w:ind w:left="1440" w:hanging="360"/>
      </w:pPr>
      <w:rPr>
        <w:rFonts w:ascii="Arial" w:hAnsi="Arial" w:hint="default"/>
      </w:rPr>
    </w:lvl>
    <w:lvl w:ilvl="2" w:tplc="56D48CD4" w:tentative="1">
      <w:start w:val="1"/>
      <w:numFmt w:val="bullet"/>
      <w:lvlText w:val="•"/>
      <w:lvlJc w:val="left"/>
      <w:pPr>
        <w:tabs>
          <w:tab w:val="num" w:pos="2160"/>
        </w:tabs>
        <w:ind w:left="2160" w:hanging="360"/>
      </w:pPr>
      <w:rPr>
        <w:rFonts w:ascii="Arial" w:hAnsi="Arial" w:hint="default"/>
      </w:rPr>
    </w:lvl>
    <w:lvl w:ilvl="3" w:tplc="4A44A75E" w:tentative="1">
      <w:start w:val="1"/>
      <w:numFmt w:val="bullet"/>
      <w:lvlText w:val="•"/>
      <w:lvlJc w:val="left"/>
      <w:pPr>
        <w:tabs>
          <w:tab w:val="num" w:pos="2880"/>
        </w:tabs>
        <w:ind w:left="2880" w:hanging="360"/>
      </w:pPr>
      <w:rPr>
        <w:rFonts w:ascii="Arial" w:hAnsi="Arial" w:hint="default"/>
      </w:rPr>
    </w:lvl>
    <w:lvl w:ilvl="4" w:tplc="3D7E6DC8" w:tentative="1">
      <w:start w:val="1"/>
      <w:numFmt w:val="bullet"/>
      <w:lvlText w:val="•"/>
      <w:lvlJc w:val="left"/>
      <w:pPr>
        <w:tabs>
          <w:tab w:val="num" w:pos="3600"/>
        </w:tabs>
        <w:ind w:left="3600" w:hanging="360"/>
      </w:pPr>
      <w:rPr>
        <w:rFonts w:ascii="Arial" w:hAnsi="Arial" w:hint="default"/>
      </w:rPr>
    </w:lvl>
    <w:lvl w:ilvl="5" w:tplc="056A32DA" w:tentative="1">
      <w:start w:val="1"/>
      <w:numFmt w:val="bullet"/>
      <w:lvlText w:val="•"/>
      <w:lvlJc w:val="left"/>
      <w:pPr>
        <w:tabs>
          <w:tab w:val="num" w:pos="4320"/>
        </w:tabs>
        <w:ind w:left="4320" w:hanging="360"/>
      </w:pPr>
      <w:rPr>
        <w:rFonts w:ascii="Arial" w:hAnsi="Arial" w:hint="default"/>
      </w:rPr>
    </w:lvl>
    <w:lvl w:ilvl="6" w:tplc="47888CD4" w:tentative="1">
      <w:start w:val="1"/>
      <w:numFmt w:val="bullet"/>
      <w:lvlText w:val="•"/>
      <w:lvlJc w:val="left"/>
      <w:pPr>
        <w:tabs>
          <w:tab w:val="num" w:pos="5040"/>
        </w:tabs>
        <w:ind w:left="5040" w:hanging="360"/>
      </w:pPr>
      <w:rPr>
        <w:rFonts w:ascii="Arial" w:hAnsi="Arial" w:hint="default"/>
      </w:rPr>
    </w:lvl>
    <w:lvl w:ilvl="7" w:tplc="467C9A42" w:tentative="1">
      <w:start w:val="1"/>
      <w:numFmt w:val="bullet"/>
      <w:lvlText w:val="•"/>
      <w:lvlJc w:val="left"/>
      <w:pPr>
        <w:tabs>
          <w:tab w:val="num" w:pos="5760"/>
        </w:tabs>
        <w:ind w:left="5760" w:hanging="360"/>
      </w:pPr>
      <w:rPr>
        <w:rFonts w:ascii="Arial" w:hAnsi="Arial" w:hint="default"/>
      </w:rPr>
    </w:lvl>
    <w:lvl w:ilvl="8" w:tplc="74CC268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4F692C9F"/>
    <w:multiLevelType w:val="hybridMultilevel"/>
    <w:tmpl w:val="3190A8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7C0282"/>
    <w:multiLevelType w:val="hybridMultilevel"/>
    <w:tmpl w:val="6AEC5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CF69F5"/>
    <w:multiLevelType w:val="hybridMultilevel"/>
    <w:tmpl w:val="6AEC5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546C7B"/>
    <w:multiLevelType w:val="hybridMultilevel"/>
    <w:tmpl w:val="DA00EB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E7F74"/>
    <w:multiLevelType w:val="hybridMultilevel"/>
    <w:tmpl w:val="D552380A"/>
    <w:lvl w:ilvl="0" w:tplc="7722F3F8">
      <w:start w:val="1"/>
      <w:numFmt w:val="decimal"/>
      <w:lvlText w:val="%1."/>
      <w:lvlJc w:val="left"/>
      <w:pPr>
        <w:ind w:left="446" w:hanging="360"/>
      </w:pPr>
      <w:rPr>
        <w:rFonts w:hint="default"/>
      </w:rPr>
    </w:lvl>
    <w:lvl w:ilvl="1" w:tplc="04090019">
      <w:start w:val="1"/>
      <w:numFmt w:val="lowerLetter"/>
      <w:lvlText w:val="%2."/>
      <w:lvlJc w:val="left"/>
      <w:pPr>
        <w:ind w:left="1166" w:hanging="360"/>
      </w:pPr>
    </w:lvl>
    <w:lvl w:ilvl="2" w:tplc="0409001B" w:tentative="1">
      <w:start w:val="1"/>
      <w:numFmt w:val="lowerRoman"/>
      <w:lvlText w:val="%3."/>
      <w:lvlJc w:val="right"/>
      <w:pPr>
        <w:ind w:left="1886" w:hanging="180"/>
      </w:pPr>
    </w:lvl>
    <w:lvl w:ilvl="3" w:tplc="0409000F" w:tentative="1">
      <w:start w:val="1"/>
      <w:numFmt w:val="decimal"/>
      <w:lvlText w:val="%4."/>
      <w:lvlJc w:val="left"/>
      <w:pPr>
        <w:ind w:left="2606" w:hanging="360"/>
      </w:pPr>
    </w:lvl>
    <w:lvl w:ilvl="4" w:tplc="04090019" w:tentative="1">
      <w:start w:val="1"/>
      <w:numFmt w:val="lowerLetter"/>
      <w:lvlText w:val="%5."/>
      <w:lvlJc w:val="left"/>
      <w:pPr>
        <w:ind w:left="3326" w:hanging="360"/>
      </w:pPr>
    </w:lvl>
    <w:lvl w:ilvl="5" w:tplc="0409001B" w:tentative="1">
      <w:start w:val="1"/>
      <w:numFmt w:val="lowerRoman"/>
      <w:lvlText w:val="%6."/>
      <w:lvlJc w:val="right"/>
      <w:pPr>
        <w:ind w:left="4046" w:hanging="180"/>
      </w:pPr>
    </w:lvl>
    <w:lvl w:ilvl="6" w:tplc="0409000F" w:tentative="1">
      <w:start w:val="1"/>
      <w:numFmt w:val="decimal"/>
      <w:lvlText w:val="%7."/>
      <w:lvlJc w:val="left"/>
      <w:pPr>
        <w:ind w:left="4766" w:hanging="360"/>
      </w:pPr>
    </w:lvl>
    <w:lvl w:ilvl="7" w:tplc="04090019" w:tentative="1">
      <w:start w:val="1"/>
      <w:numFmt w:val="lowerLetter"/>
      <w:lvlText w:val="%8."/>
      <w:lvlJc w:val="left"/>
      <w:pPr>
        <w:ind w:left="5486" w:hanging="360"/>
      </w:pPr>
    </w:lvl>
    <w:lvl w:ilvl="8" w:tplc="0409001B" w:tentative="1">
      <w:start w:val="1"/>
      <w:numFmt w:val="lowerRoman"/>
      <w:lvlText w:val="%9."/>
      <w:lvlJc w:val="right"/>
      <w:pPr>
        <w:ind w:left="6206" w:hanging="180"/>
      </w:pPr>
    </w:lvl>
  </w:abstractNum>
  <w:abstractNum w:abstractNumId="35" w15:restartNumberingAfterBreak="0">
    <w:nsid w:val="61524765"/>
    <w:multiLevelType w:val="hybridMultilevel"/>
    <w:tmpl w:val="3E14D8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E12B94"/>
    <w:multiLevelType w:val="hybridMultilevel"/>
    <w:tmpl w:val="9438B7E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66B6A4C"/>
    <w:multiLevelType w:val="hybridMultilevel"/>
    <w:tmpl w:val="4BE85F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8211869"/>
    <w:multiLevelType w:val="hybridMultilevel"/>
    <w:tmpl w:val="3C8E8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582EE8"/>
    <w:multiLevelType w:val="hybridMultilevel"/>
    <w:tmpl w:val="427CFDAE"/>
    <w:lvl w:ilvl="0" w:tplc="724A1B28">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A30717E"/>
    <w:multiLevelType w:val="hybridMultilevel"/>
    <w:tmpl w:val="EDAA5CC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B933A81"/>
    <w:multiLevelType w:val="hybridMultilevel"/>
    <w:tmpl w:val="430EC5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2F2399"/>
    <w:multiLevelType w:val="hybridMultilevel"/>
    <w:tmpl w:val="0B4C9F6E"/>
    <w:lvl w:ilvl="0" w:tplc="EB5480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B454D2"/>
    <w:multiLevelType w:val="hybridMultilevel"/>
    <w:tmpl w:val="5678A318"/>
    <w:lvl w:ilvl="0" w:tplc="6BFC25AA">
      <w:start w:val="1"/>
      <w:numFmt w:val="lowerLetter"/>
      <w:lvlText w:val="%1)"/>
      <w:lvlJc w:val="left"/>
      <w:pPr>
        <w:ind w:left="80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44" w15:restartNumberingAfterBreak="0">
    <w:nsid w:val="736E0B2C"/>
    <w:multiLevelType w:val="hybridMultilevel"/>
    <w:tmpl w:val="6D6E8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E85440"/>
    <w:multiLevelType w:val="hybridMultilevel"/>
    <w:tmpl w:val="B9AA5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E2D5313"/>
    <w:multiLevelType w:val="hybridMultilevel"/>
    <w:tmpl w:val="B1C8F922"/>
    <w:lvl w:ilvl="0" w:tplc="8918D73E">
      <w:start w:val="1"/>
      <w:numFmt w:val="decimal"/>
      <w:lvlText w:val="%1."/>
      <w:lvlJc w:val="left"/>
      <w:pPr>
        <w:ind w:left="44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16"/>
  </w:num>
  <w:num w:numId="3">
    <w:abstractNumId w:val="3"/>
  </w:num>
  <w:num w:numId="4">
    <w:abstractNumId w:val="7"/>
  </w:num>
  <w:num w:numId="5">
    <w:abstractNumId w:val="40"/>
  </w:num>
  <w:num w:numId="6">
    <w:abstractNumId w:val="25"/>
  </w:num>
  <w:num w:numId="7">
    <w:abstractNumId w:val="45"/>
  </w:num>
  <w:num w:numId="8">
    <w:abstractNumId w:val="5"/>
  </w:num>
  <w:num w:numId="9">
    <w:abstractNumId w:val="4"/>
  </w:num>
  <w:num w:numId="10">
    <w:abstractNumId w:val="17"/>
  </w:num>
  <w:num w:numId="11">
    <w:abstractNumId w:val="15"/>
  </w:num>
  <w:num w:numId="12">
    <w:abstractNumId w:val="0"/>
  </w:num>
  <w:num w:numId="13">
    <w:abstractNumId w:val="39"/>
  </w:num>
  <w:num w:numId="14">
    <w:abstractNumId w:val="22"/>
  </w:num>
  <w:num w:numId="15">
    <w:abstractNumId w:val="34"/>
  </w:num>
  <w:num w:numId="16">
    <w:abstractNumId w:val="43"/>
  </w:num>
  <w:num w:numId="17">
    <w:abstractNumId w:val="35"/>
  </w:num>
  <w:num w:numId="18">
    <w:abstractNumId w:val="30"/>
  </w:num>
  <w:num w:numId="19">
    <w:abstractNumId w:val="33"/>
  </w:num>
  <w:num w:numId="20">
    <w:abstractNumId w:val="10"/>
  </w:num>
  <w:num w:numId="21">
    <w:abstractNumId w:val="6"/>
  </w:num>
  <w:num w:numId="22">
    <w:abstractNumId w:val="41"/>
  </w:num>
  <w:num w:numId="23">
    <w:abstractNumId w:val="1"/>
  </w:num>
  <w:num w:numId="24">
    <w:abstractNumId w:val="18"/>
  </w:num>
  <w:num w:numId="25">
    <w:abstractNumId w:val="29"/>
  </w:num>
  <w:num w:numId="26">
    <w:abstractNumId w:val="12"/>
  </w:num>
  <w:num w:numId="27">
    <w:abstractNumId w:val="2"/>
  </w:num>
  <w:num w:numId="28">
    <w:abstractNumId w:val="21"/>
  </w:num>
  <w:num w:numId="29">
    <w:abstractNumId w:val="46"/>
  </w:num>
  <w:num w:numId="30">
    <w:abstractNumId w:val="14"/>
  </w:num>
  <w:num w:numId="31">
    <w:abstractNumId w:val="31"/>
  </w:num>
  <w:num w:numId="32">
    <w:abstractNumId w:val="32"/>
  </w:num>
  <w:num w:numId="33">
    <w:abstractNumId w:val="20"/>
  </w:num>
  <w:num w:numId="34">
    <w:abstractNumId w:val="11"/>
  </w:num>
  <w:num w:numId="35">
    <w:abstractNumId w:val="44"/>
  </w:num>
  <w:num w:numId="36">
    <w:abstractNumId w:val="28"/>
  </w:num>
  <w:num w:numId="37">
    <w:abstractNumId w:val="23"/>
  </w:num>
  <w:num w:numId="38">
    <w:abstractNumId w:val="24"/>
  </w:num>
  <w:num w:numId="39">
    <w:abstractNumId w:val="26"/>
  </w:num>
  <w:num w:numId="40">
    <w:abstractNumId w:val="38"/>
  </w:num>
  <w:num w:numId="41">
    <w:abstractNumId w:val="36"/>
  </w:num>
  <w:num w:numId="42">
    <w:abstractNumId w:val="19"/>
  </w:num>
  <w:num w:numId="43">
    <w:abstractNumId w:val="9"/>
  </w:num>
  <w:num w:numId="44">
    <w:abstractNumId w:val="13"/>
  </w:num>
  <w:num w:numId="45">
    <w:abstractNumId w:val="37"/>
  </w:num>
  <w:num w:numId="46">
    <w:abstractNumId w:val="42"/>
  </w:num>
  <w:num w:numId="47">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lseged Desta">
    <w15:presenceInfo w15:providerId="None" w15:userId="Lulseged Dest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42D"/>
    <w:rsid w:val="00011890"/>
    <w:rsid w:val="000143BC"/>
    <w:rsid w:val="00033AA7"/>
    <w:rsid w:val="00033AC3"/>
    <w:rsid w:val="00033AE0"/>
    <w:rsid w:val="00035693"/>
    <w:rsid w:val="000365CF"/>
    <w:rsid w:val="000461DE"/>
    <w:rsid w:val="00051206"/>
    <w:rsid w:val="00051FD5"/>
    <w:rsid w:val="00052DEC"/>
    <w:rsid w:val="00061A0A"/>
    <w:rsid w:val="000631EE"/>
    <w:rsid w:val="00063E60"/>
    <w:rsid w:val="00065ED1"/>
    <w:rsid w:val="0007657A"/>
    <w:rsid w:val="00077DD2"/>
    <w:rsid w:val="00077FEC"/>
    <w:rsid w:val="0008366A"/>
    <w:rsid w:val="00087C30"/>
    <w:rsid w:val="00092F43"/>
    <w:rsid w:val="000A2684"/>
    <w:rsid w:val="000A2CFD"/>
    <w:rsid w:val="000B31C6"/>
    <w:rsid w:val="000D1BED"/>
    <w:rsid w:val="000D269A"/>
    <w:rsid w:val="000E4D94"/>
    <w:rsid w:val="000E5396"/>
    <w:rsid w:val="000F0C8E"/>
    <w:rsid w:val="000F478C"/>
    <w:rsid w:val="00103675"/>
    <w:rsid w:val="00106275"/>
    <w:rsid w:val="0011110B"/>
    <w:rsid w:val="00117958"/>
    <w:rsid w:val="0012174C"/>
    <w:rsid w:val="001300D1"/>
    <w:rsid w:val="0013242D"/>
    <w:rsid w:val="001327F6"/>
    <w:rsid w:val="001419C9"/>
    <w:rsid w:val="00141E3A"/>
    <w:rsid w:val="0014568D"/>
    <w:rsid w:val="001503E0"/>
    <w:rsid w:val="00151390"/>
    <w:rsid w:val="00151B7E"/>
    <w:rsid w:val="00153EFD"/>
    <w:rsid w:val="0015535F"/>
    <w:rsid w:val="00157238"/>
    <w:rsid w:val="00162E52"/>
    <w:rsid w:val="0016447D"/>
    <w:rsid w:val="0017132B"/>
    <w:rsid w:val="001718AA"/>
    <w:rsid w:val="00171D4E"/>
    <w:rsid w:val="0017209C"/>
    <w:rsid w:val="00172AE8"/>
    <w:rsid w:val="001759ED"/>
    <w:rsid w:val="001813EF"/>
    <w:rsid w:val="00183826"/>
    <w:rsid w:val="00183F0F"/>
    <w:rsid w:val="0018701C"/>
    <w:rsid w:val="001A57E8"/>
    <w:rsid w:val="001B2DDA"/>
    <w:rsid w:val="001B4549"/>
    <w:rsid w:val="001C629D"/>
    <w:rsid w:val="001C7F30"/>
    <w:rsid w:val="001D5F43"/>
    <w:rsid w:val="001D6FF5"/>
    <w:rsid w:val="001E2F37"/>
    <w:rsid w:val="001E5B0E"/>
    <w:rsid w:val="001E5F4D"/>
    <w:rsid w:val="001F7A70"/>
    <w:rsid w:val="00205F8E"/>
    <w:rsid w:val="00210297"/>
    <w:rsid w:val="00210D9F"/>
    <w:rsid w:val="002172A4"/>
    <w:rsid w:val="0022128E"/>
    <w:rsid w:val="00225D4B"/>
    <w:rsid w:val="00234E47"/>
    <w:rsid w:val="00235B7F"/>
    <w:rsid w:val="0024011E"/>
    <w:rsid w:val="00241215"/>
    <w:rsid w:val="002438F8"/>
    <w:rsid w:val="00243E9E"/>
    <w:rsid w:val="00244BAD"/>
    <w:rsid w:val="00245927"/>
    <w:rsid w:val="00251CFE"/>
    <w:rsid w:val="002527B2"/>
    <w:rsid w:val="002570DE"/>
    <w:rsid w:val="002643BE"/>
    <w:rsid w:val="00275FD8"/>
    <w:rsid w:val="00277B25"/>
    <w:rsid w:val="00277E8C"/>
    <w:rsid w:val="00277EE2"/>
    <w:rsid w:val="00280FDE"/>
    <w:rsid w:val="0028781B"/>
    <w:rsid w:val="00290F8D"/>
    <w:rsid w:val="00292EE7"/>
    <w:rsid w:val="002B2E40"/>
    <w:rsid w:val="002D791B"/>
    <w:rsid w:val="002D7A52"/>
    <w:rsid w:val="002F5285"/>
    <w:rsid w:val="003034BD"/>
    <w:rsid w:val="00304065"/>
    <w:rsid w:val="00311266"/>
    <w:rsid w:val="00311487"/>
    <w:rsid w:val="00312698"/>
    <w:rsid w:val="00312780"/>
    <w:rsid w:val="003137B9"/>
    <w:rsid w:val="003143DD"/>
    <w:rsid w:val="00316A54"/>
    <w:rsid w:val="00326FDA"/>
    <w:rsid w:val="003340F4"/>
    <w:rsid w:val="00337812"/>
    <w:rsid w:val="00340A35"/>
    <w:rsid w:val="00342F6C"/>
    <w:rsid w:val="00344041"/>
    <w:rsid w:val="0035057A"/>
    <w:rsid w:val="00352D7D"/>
    <w:rsid w:val="003533BC"/>
    <w:rsid w:val="00363461"/>
    <w:rsid w:val="00363EE1"/>
    <w:rsid w:val="00372572"/>
    <w:rsid w:val="00373466"/>
    <w:rsid w:val="00375F07"/>
    <w:rsid w:val="003778A2"/>
    <w:rsid w:val="00384DAC"/>
    <w:rsid w:val="00390CBC"/>
    <w:rsid w:val="0039758F"/>
    <w:rsid w:val="003A1CCE"/>
    <w:rsid w:val="003A34A3"/>
    <w:rsid w:val="003A4E42"/>
    <w:rsid w:val="003A5586"/>
    <w:rsid w:val="003C0C83"/>
    <w:rsid w:val="003C0DB8"/>
    <w:rsid w:val="003C5FDD"/>
    <w:rsid w:val="003D4956"/>
    <w:rsid w:val="003D5338"/>
    <w:rsid w:val="003D774A"/>
    <w:rsid w:val="003E0CAB"/>
    <w:rsid w:val="003E1E0A"/>
    <w:rsid w:val="003E2C1F"/>
    <w:rsid w:val="003E3D7F"/>
    <w:rsid w:val="003E62F9"/>
    <w:rsid w:val="003E7079"/>
    <w:rsid w:val="003F1465"/>
    <w:rsid w:val="003F328E"/>
    <w:rsid w:val="003F35F5"/>
    <w:rsid w:val="003F4134"/>
    <w:rsid w:val="003F6839"/>
    <w:rsid w:val="003F6B90"/>
    <w:rsid w:val="0040384E"/>
    <w:rsid w:val="00403E88"/>
    <w:rsid w:val="00406AF6"/>
    <w:rsid w:val="00421BDE"/>
    <w:rsid w:val="0043588B"/>
    <w:rsid w:val="004402DE"/>
    <w:rsid w:val="004442FE"/>
    <w:rsid w:val="00455246"/>
    <w:rsid w:val="00461018"/>
    <w:rsid w:val="00466F7B"/>
    <w:rsid w:val="00470A9B"/>
    <w:rsid w:val="00474EFD"/>
    <w:rsid w:val="004753AC"/>
    <w:rsid w:val="004908C4"/>
    <w:rsid w:val="00490956"/>
    <w:rsid w:val="00495F15"/>
    <w:rsid w:val="004A5F09"/>
    <w:rsid w:val="004B6454"/>
    <w:rsid w:val="004B6A3C"/>
    <w:rsid w:val="004D4A84"/>
    <w:rsid w:val="004D5CA0"/>
    <w:rsid w:val="004E612E"/>
    <w:rsid w:val="004F4379"/>
    <w:rsid w:val="004F4EE7"/>
    <w:rsid w:val="004F5AB4"/>
    <w:rsid w:val="00507DAC"/>
    <w:rsid w:val="005151EF"/>
    <w:rsid w:val="005158D8"/>
    <w:rsid w:val="005405B1"/>
    <w:rsid w:val="00542B4C"/>
    <w:rsid w:val="005446C2"/>
    <w:rsid w:val="00551442"/>
    <w:rsid w:val="00556669"/>
    <w:rsid w:val="00563F59"/>
    <w:rsid w:val="0056635F"/>
    <w:rsid w:val="00590969"/>
    <w:rsid w:val="005A5D19"/>
    <w:rsid w:val="005A5FBD"/>
    <w:rsid w:val="005A6D13"/>
    <w:rsid w:val="005A7DD5"/>
    <w:rsid w:val="005B6CB0"/>
    <w:rsid w:val="005C6676"/>
    <w:rsid w:val="005C7336"/>
    <w:rsid w:val="005D15E0"/>
    <w:rsid w:val="005D4138"/>
    <w:rsid w:val="005E19EF"/>
    <w:rsid w:val="005F2BE7"/>
    <w:rsid w:val="005F74FD"/>
    <w:rsid w:val="005F7F29"/>
    <w:rsid w:val="00610892"/>
    <w:rsid w:val="00620DBE"/>
    <w:rsid w:val="006456CF"/>
    <w:rsid w:val="006475D6"/>
    <w:rsid w:val="00650385"/>
    <w:rsid w:val="0065178A"/>
    <w:rsid w:val="00661243"/>
    <w:rsid w:val="00665171"/>
    <w:rsid w:val="0067376E"/>
    <w:rsid w:val="00680BE6"/>
    <w:rsid w:val="00684A9F"/>
    <w:rsid w:val="006901A9"/>
    <w:rsid w:val="006924E4"/>
    <w:rsid w:val="006959AD"/>
    <w:rsid w:val="006A36F1"/>
    <w:rsid w:val="006A55AE"/>
    <w:rsid w:val="006B3F06"/>
    <w:rsid w:val="006C360C"/>
    <w:rsid w:val="006C44F6"/>
    <w:rsid w:val="006D5DEF"/>
    <w:rsid w:val="006E0EEC"/>
    <w:rsid w:val="006F4C63"/>
    <w:rsid w:val="006F61BC"/>
    <w:rsid w:val="006F659E"/>
    <w:rsid w:val="007017F5"/>
    <w:rsid w:val="00712940"/>
    <w:rsid w:val="0072171F"/>
    <w:rsid w:val="00730590"/>
    <w:rsid w:val="00732DEC"/>
    <w:rsid w:val="00743160"/>
    <w:rsid w:val="0074403A"/>
    <w:rsid w:val="0074543E"/>
    <w:rsid w:val="0074619E"/>
    <w:rsid w:val="00764B75"/>
    <w:rsid w:val="0076526C"/>
    <w:rsid w:val="00765D73"/>
    <w:rsid w:val="007717AD"/>
    <w:rsid w:val="00775076"/>
    <w:rsid w:val="00776714"/>
    <w:rsid w:val="007778EA"/>
    <w:rsid w:val="007823E4"/>
    <w:rsid w:val="00785591"/>
    <w:rsid w:val="00785A8F"/>
    <w:rsid w:val="00795CC7"/>
    <w:rsid w:val="00796CDC"/>
    <w:rsid w:val="007A2A66"/>
    <w:rsid w:val="007A7342"/>
    <w:rsid w:val="007A7A19"/>
    <w:rsid w:val="007B1E0E"/>
    <w:rsid w:val="007B5E1C"/>
    <w:rsid w:val="007B6155"/>
    <w:rsid w:val="007C2AC9"/>
    <w:rsid w:val="007C6163"/>
    <w:rsid w:val="007D2E0B"/>
    <w:rsid w:val="007D6EF5"/>
    <w:rsid w:val="007D7D9A"/>
    <w:rsid w:val="007E7515"/>
    <w:rsid w:val="007E7706"/>
    <w:rsid w:val="00803F0F"/>
    <w:rsid w:val="00805986"/>
    <w:rsid w:val="00817939"/>
    <w:rsid w:val="0082076A"/>
    <w:rsid w:val="008272E8"/>
    <w:rsid w:val="008272FA"/>
    <w:rsid w:val="0083389F"/>
    <w:rsid w:val="00834145"/>
    <w:rsid w:val="008416A4"/>
    <w:rsid w:val="00845ED0"/>
    <w:rsid w:val="008535C0"/>
    <w:rsid w:val="00854822"/>
    <w:rsid w:val="0086177C"/>
    <w:rsid w:val="00861F2A"/>
    <w:rsid w:val="00862E02"/>
    <w:rsid w:val="008662F1"/>
    <w:rsid w:val="00873FD6"/>
    <w:rsid w:val="00876810"/>
    <w:rsid w:val="008821E1"/>
    <w:rsid w:val="00887862"/>
    <w:rsid w:val="00897842"/>
    <w:rsid w:val="008A4D6D"/>
    <w:rsid w:val="008A5027"/>
    <w:rsid w:val="008B221E"/>
    <w:rsid w:val="008B38C1"/>
    <w:rsid w:val="008B4F5B"/>
    <w:rsid w:val="008C2A45"/>
    <w:rsid w:val="008C3CD7"/>
    <w:rsid w:val="008C4456"/>
    <w:rsid w:val="008C5247"/>
    <w:rsid w:val="008C61A1"/>
    <w:rsid w:val="008C74E6"/>
    <w:rsid w:val="008D1A2F"/>
    <w:rsid w:val="008D69FF"/>
    <w:rsid w:val="008E0E33"/>
    <w:rsid w:val="008E5938"/>
    <w:rsid w:val="008E7B2D"/>
    <w:rsid w:val="00904731"/>
    <w:rsid w:val="0091224D"/>
    <w:rsid w:val="00914D21"/>
    <w:rsid w:val="009159B4"/>
    <w:rsid w:val="009238BA"/>
    <w:rsid w:val="00926527"/>
    <w:rsid w:val="0093554F"/>
    <w:rsid w:val="0093659E"/>
    <w:rsid w:val="00941226"/>
    <w:rsid w:val="009510B1"/>
    <w:rsid w:val="009605C6"/>
    <w:rsid w:val="009613F6"/>
    <w:rsid w:val="0097199A"/>
    <w:rsid w:val="00974715"/>
    <w:rsid w:val="009753E9"/>
    <w:rsid w:val="009765BC"/>
    <w:rsid w:val="00976676"/>
    <w:rsid w:val="00984D66"/>
    <w:rsid w:val="00991AA2"/>
    <w:rsid w:val="009A206E"/>
    <w:rsid w:val="009A43F5"/>
    <w:rsid w:val="009A7239"/>
    <w:rsid w:val="009B3ABE"/>
    <w:rsid w:val="009B5F28"/>
    <w:rsid w:val="009C3FCA"/>
    <w:rsid w:val="009C5C5D"/>
    <w:rsid w:val="009D45DB"/>
    <w:rsid w:val="009D4626"/>
    <w:rsid w:val="009D4DFB"/>
    <w:rsid w:val="009E5315"/>
    <w:rsid w:val="00A01F8C"/>
    <w:rsid w:val="00A17DA3"/>
    <w:rsid w:val="00A20100"/>
    <w:rsid w:val="00A22F19"/>
    <w:rsid w:val="00A2538F"/>
    <w:rsid w:val="00A26F8E"/>
    <w:rsid w:val="00A309DF"/>
    <w:rsid w:val="00A40844"/>
    <w:rsid w:val="00A410DD"/>
    <w:rsid w:val="00A50C6C"/>
    <w:rsid w:val="00A518EE"/>
    <w:rsid w:val="00A53928"/>
    <w:rsid w:val="00A547FB"/>
    <w:rsid w:val="00A61A5F"/>
    <w:rsid w:val="00A6206A"/>
    <w:rsid w:val="00A62DCC"/>
    <w:rsid w:val="00A62FCD"/>
    <w:rsid w:val="00A64189"/>
    <w:rsid w:val="00A6707E"/>
    <w:rsid w:val="00A74E89"/>
    <w:rsid w:val="00A7585A"/>
    <w:rsid w:val="00A77480"/>
    <w:rsid w:val="00A81AC3"/>
    <w:rsid w:val="00A85259"/>
    <w:rsid w:val="00A85DD9"/>
    <w:rsid w:val="00A914AE"/>
    <w:rsid w:val="00AB4986"/>
    <w:rsid w:val="00AB736C"/>
    <w:rsid w:val="00AC40CC"/>
    <w:rsid w:val="00AC66FC"/>
    <w:rsid w:val="00AE0026"/>
    <w:rsid w:val="00AE2E43"/>
    <w:rsid w:val="00AF341E"/>
    <w:rsid w:val="00B06FD6"/>
    <w:rsid w:val="00B077FF"/>
    <w:rsid w:val="00B10BEA"/>
    <w:rsid w:val="00B24743"/>
    <w:rsid w:val="00B31A5B"/>
    <w:rsid w:val="00B329FD"/>
    <w:rsid w:val="00B360F9"/>
    <w:rsid w:val="00B3762A"/>
    <w:rsid w:val="00B400FB"/>
    <w:rsid w:val="00B436BD"/>
    <w:rsid w:val="00B4683D"/>
    <w:rsid w:val="00B60B1D"/>
    <w:rsid w:val="00B60DCE"/>
    <w:rsid w:val="00B61BA3"/>
    <w:rsid w:val="00B61DE6"/>
    <w:rsid w:val="00B724F2"/>
    <w:rsid w:val="00B744E1"/>
    <w:rsid w:val="00B76BA2"/>
    <w:rsid w:val="00B77319"/>
    <w:rsid w:val="00B813F0"/>
    <w:rsid w:val="00B82B95"/>
    <w:rsid w:val="00B834DE"/>
    <w:rsid w:val="00BA2D0F"/>
    <w:rsid w:val="00BB58E8"/>
    <w:rsid w:val="00BB7633"/>
    <w:rsid w:val="00BC31C7"/>
    <w:rsid w:val="00BD7445"/>
    <w:rsid w:val="00BE12D8"/>
    <w:rsid w:val="00BE26F9"/>
    <w:rsid w:val="00BE3712"/>
    <w:rsid w:val="00BF4151"/>
    <w:rsid w:val="00BF7EDB"/>
    <w:rsid w:val="00C03C01"/>
    <w:rsid w:val="00C07BA9"/>
    <w:rsid w:val="00C11577"/>
    <w:rsid w:val="00C21E04"/>
    <w:rsid w:val="00C35456"/>
    <w:rsid w:val="00C37294"/>
    <w:rsid w:val="00C51C00"/>
    <w:rsid w:val="00C553CF"/>
    <w:rsid w:val="00C6100A"/>
    <w:rsid w:val="00C64BFA"/>
    <w:rsid w:val="00C65203"/>
    <w:rsid w:val="00C705F9"/>
    <w:rsid w:val="00C7375E"/>
    <w:rsid w:val="00C754D3"/>
    <w:rsid w:val="00C7601D"/>
    <w:rsid w:val="00C773C1"/>
    <w:rsid w:val="00C81FEE"/>
    <w:rsid w:val="00C86F74"/>
    <w:rsid w:val="00C93487"/>
    <w:rsid w:val="00C93EAC"/>
    <w:rsid w:val="00CA3972"/>
    <w:rsid w:val="00CA53DF"/>
    <w:rsid w:val="00CA7098"/>
    <w:rsid w:val="00CB0829"/>
    <w:rsid w:val="00CB2F52"/>
    <w:rsid w:val="00CB5742"/>
    <w:rsid w:val="00CB6B9F"/>
    <w:rsid w:val="00CB78A1"/>
    <w:rsid w:val="00CC22CD"/>
    <w:rsid w:val="00CC3500"/>
    <w:rsid w:val="00CC71EE"/>
    <w:rsid w:val="00CD58CA"/>
    <w:rsid w:val="00CE3E62"/>
    <w:rsid w:val="00CF1914"/>
    <w:rsid w:val="00CF2F4D"/>
    <w:rsid w:val="00CF779E"/>
    <w:rsid w:val="00D03F65"/>
    <w:rsid w:val="00D10322"/>
    <w:rsid w:val="00D124FC"/>
    <w:rsid w:val="00D13D61"/>
    <w:rsid w:val="00D15BFA"/>
    <w:rsid w:val="00D2060C"/>
    <w:rsid w:val="00D23B5C"/>
    <w:rsid w:val="00D2663E"/>
    <w:rsid w:val="00D315DE"/>
    <w:rsid w:val="00D323F4"/>
    <w:rsid w:val="00D33075"/>
    <w:rsid w:val="00D3424D"/>
    <w:rsid w:val="00D3732B"/>
    <w:rsid w:val="00D43182"/>
    <w:rsid w:val="00D46939"/>
    <w:rsid w:val="00D56D31"/>
    <w:rsid w:val="00D62D17"/>
    <w:rsid w:val="00D809CD"/>
    <w:rsid w:val="00D80A2C"/>
    <w:rsid w:val="00D82743"/>
    <w:rsid w:val="00D87F8B"/>
    <w:rsid w:val="00D91C66"/>
    <w:rsid w:val="00DA060E"/>
    <w:rsid w:val="00DA2031"/>
    <w:rsid w:val="00DA7BF6"/>
    <w:rsid w:val="00DB38F3"/>
    <w:rsid w:val="00DC17DF"/>
    <w:rsid w:val="00DC5024"/>
    <w:rsid w:val="00DC5AF6"/>
    <w:rsid w:val="00DC6865"/>
    <w:rsid w:val="00DC73E2"/>
    <w:rsid w:val="00DD051D"/>
    <w:rsid w:val="00DD0619"/>
    <w:rsid w:val="00DD60B9"/>
    <w:rsid w:val="00DE22C5"/>
    <w:rsid w:val="00DE2458"/>
    <w:rsid w:val="00DE52F2"/>
    <w:rsid w:val="00DE6D70"/>
    <w:rsid w:val="00DF258B"/>
    <w:rsid w:val="00DF6818"/>
    <w:rsid w:val="00E05E3A"/>
    <w:rsid w:val="00E12CB8"/>
    <w:rsid w:val="00E1777F"/>
    <w:rsid w:val="00E17C9A"/>
    <w:rsid w:val="00E275A5"/>
    <w:rsid w:val="00E33E40"/>
    <w:rsid w:val="00E47BAE"/>
    <w:rsid w:val="00E50EC8"/>
    <w:rsid w:val="00E71721"/>
    <w:rsid w:val="00E72B74"/>
    <w:rsid w:val="00E72DE9"/>
    <w:rsid w:val="00E741CE"/>
    <w:rsid w:val="00E836D0"/>
    <w:rsid w:val="00E837A9"/>
    <w:rsid w:val="00E841B0"/>
    <w:rsid w:val="00E936FF"/>
    <w:rsid w:val="00E94A10"/>
    <w:rsid w:val="00EA09AF"/>
    <w:rsid w:val="00EA1EEF"/>
    <w:rsid w:val="00EA5F21"/>
    <w:rsid w:val="00EA7C86"/>
    <w:rsid w:val="00EC24B1"/>
    <w:rsid w:val="00ED0205"/>
    <w:rsid w:val="00ED7D8A"/>
    <w:rsid w:val="00EE1AAF"/>
    <w:rsid w:val="00EE2EF6"/>
    <w:rsid w:val="00EE3009"/>
    <w:rsid w:val="00EE4398"/>
    <w:rsid w:val="00EE5356"/>
    <w:rsid w:val="00F0199B"/>
    <w:rsid w:val="00F03CB6"/>
    <w:rsid w:val="00F04E97"/>
    <w:rsid w:val="00F05503"/>
    <w:rsid w:val="00F13C5F"/>
    <w:rsid w:val="00F14EBD"/>
    <w:rsid w:val="00F25B0A"/>
    <w:rsid w:val="00F277EE"/>
    <w:rsid w:val="00F36E3F"/>
    <w:rsid w:val="00F54744"/>
    <w:rsid w:val="00F66886"/>
    <w:rsid w:val="00F760D5"/>
    <w:rsid w:val="00F7783D"/>
    <w:rsid w:val="00F91391"/>
    <w:rsid w:val="00F935D9"/>
    <w:rsid w:val="00F9458D"/>
    <w:rsid w:val="00F94E22"/>
    <w:rsid w:val="00FB50D4"/>
    <w:rsid w:val="00FC141F"/>
    <w:rsid w:val="00FC2049"/>
    <w:rsid w:val="00FC25A5"/>
    <w:rsid w:val="00FC5AF7"/>
    <w:rsid w:val="00FC718F"/>
    <w:rsid w:val="00FE16F0"/>
    <w:rsid w:val="00FF0374"/>
    <w:rsid w:val="00FF59B0"/>
    <w:rsid w:val="00FF7CF5"/>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BB38DD"/>
  <w15:docId w15:val="{970873FE-19E3-45AD-A593-3074C7D71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0A2C"/>
    <w:rPr>
      <w:rFonts w:ascii="Times New Roman" w:eastAsia="Times New Roman" w:hAnsi="Times New Roman" w:cs="Times New Roman"/>
    </w:rPr>
  </w:style>
  <w:style w:type="paragraph" w:styleId="Heading1">
    <w:name w:val="heading 1"/>
    <w:basedOn w:val="Normal"/>
    <w:next w:val="Normal"/>
    <w:link w:val="Heading1Char"/>
    <w:uiPriority w:val="9"/>
    <w:qFormat/>
    <w:rsid w:val="00CB08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B08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B082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50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4715"/>
    <w:pPr>
      <w:spacing w:after="200" w:line="276" w:lineRule="auto"/>
      <w:ind w:left="720"/>
      <w:contextualSpacing/>
    </w:pPr>
    <w:rPr>
      <w:rFonts w:asciiTheme="minorHAnsi" w:eastAsiaTheme="minorHAnsi" w:hAnsiTheme="minorHAnsi" w:cstheme="minorBidi"/>
      <w:sz w:val="22"/>
      <w:szCs w:val="22"/>
      <w:lang w:val="en-GB"/>
    </w:rPr>
  </w:style>
  <w:style w:type="paragraph" w:styleId="BalloonText">
    <w:name w:val="Balloon Text"/>
    <w:basedOn w:val="Normal"/>
    <w:link w:val="BalloonTextChar"/>
    <w:uiPriority w:val="99"/>
    <w:semiHidden/>
    <w:unhideWhenUsed/>
    <w:rsid w:val="00277E8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77E8C"/>
    <w:rPr>
      <w:rFonts w:ascii="Lucida Grande" w:eastAsia="Times New Roman" w:hAnsi="Lucida Grande" w:cs="Lucida Grande"/>
      <w:sz w:val="18"/>
      <w:szCs w:val="18"/>
    </w:rPr>
  </w:style>
  <w:style w:type="paragraph" w:styleId="Header">
    <w:name w:val="header"/>
    <w:basedOn w:val="Normal"/>
    <w:link w:val="HeaderChar"/>
    <w:uiPriority w:val="99"/>
    <w:unhideWhenUsed/>
    <w:rsid w:val="0076526C"/>
    <w:pPr>
      <w:tabs>
        <w:tab w:val="center" w:pos="4513"/>
        <w:tab w:val="right" w:pos="9026"/>
      </w:tabs>
    </w:pPr>
  </w:style>
  <w:style w:type="character" w:customStyle="1" w:styleId="HeaderChar">
    <w:name w:val="Header Char"/>
    <w:basedOn w:val="DefaultParagraphFont"/>
    <w:link w:val="Header"/>
    <w:uiPriority w:val="99"/>
    <w:rsid w:val="0076526C"/>
    <w:rPr>
      <w:rFonts w:ascii="Times New Roman" w:eastAsia="Times New Roman" w:hAnsi="Times New Roman" w:cs="Times New Roman"/>
    </w:rPr>
  </w:style>
  <w:style w:type="paragraph" w:styleId="Footer">
    <w:name w:val="footer"/>
    <w:basedOn w:val="Normal"/>
    <w:link w:val="FooterChar"/>
    <w:uiPriority w:val="99"/>
    <w:unhideWhenUsed/>
    <w:rsid w:val="0076526C"/>
    <w:pPr>
      <w:tabs>
        <w:tab w:val="center" w:pos="4513"/>
        <w:tab w:val="right" w:pos="9026"/>
      </w:tabs>
    </w:pPr>
  </w:style>
  <w:style w:type="character" w:customStyle="1" w:styleId="FooterChar">
    <w:name w:val="Footer Char"/>
    <w:basedOn w:val="DefaultParagraphFont"/>
    <w:link w:val="Footer"/>
    <w:uiPriority w:val="99"/>
    <w:rsid w:val="0076526C"/>
    <w:rPr>
      <w:rFonts w:ascii="Times New Roman" w:eastAsia="Times New Roman" w:hAnsi="Times New Roman" w:cs="Times New Roman"/>
    </w:rPr>
  </w:style>
  <w:style w:type="paragraph" w:styleId="NormalWeb">
    <w:name w:val="Normal (Web)"/>
    <w:basedOn w:val="Normal"/>
    <w:uiPriority w:val="99"/>
    <w:semiHidden/>
    <w:unhideWhenUsed/>
    <w:rsid w:val="00FB50D4"/>
    <w:pPr>
      <w:spacing w:before="100" w:beforeAutospacing="1" w:after="100" w:afterAutospacing="1"/>
    </w:pPr>
    <w:rPr>
      <w:rFonts w:eastAsiaTheme="minorEastAsia"/>
      <w:lang w:val="en-GB" w:eastAsia="en-GB"/>
    </w:rPr>
  </w:style>
  <w:style w:type="paragraph" w:styleId="Caption">
    <w:name w:val="caption"/>
    <w:basedOn w:val="Normal"/>
    <w:next w:val="Normal"/>
    <w:uiPriority w:val="35"/>
    <w:unhideWhenUsed/>
    <w:qFormat/>
    <w:rsid w:val="00991AA2"/>
    <w:pPr>
      <w:spacing w:after="200"/>
    </w:pPr>
    <w:rPr>
      <w:b/>
      <w:bCs/>
      <w:color w:val="4F81BD" w:themeColor="accent1"/>
      <w:sz w:val="18"/>
      <w:szCs w:val="18"/>
    </w:rPr>
  </w:style>
  <w:style w:type="character" w:styleId="CommentReference">
    <w:name w:val="annotation reference"/>
    <w:basedOn w:val="DefaultParagraphFont"/>
    <w:uiPriority w:val="99"/>
    <w:semiHidden/>
    <w:unhideWhenUsed/>
    <w:rsid w:val="00941226"/>
    <w:rPr>
      <w:sz w:val="16"/>
      <w:szCs w:val="16"/>
    </w:rPr>
  </w:style>
  <w:style w:type="paragraph" w:styleId="CommentText">
    <w:name w:val="annotation text"/>
    <w:basedOn w:val="Normal"/>
    <w:link w:val="CommentTextChar"/>
    <w:uiPriority w:val="99"/>
    <w:semiHidden/>
    <w:unhideWhenUsed/>
    <w:rsid w:val="00941226"/>
    <w:rPr>
      <w:sz w:val="20"/>
      <w:szCs w:val="20"/>
    </w:rPr>
  </w:style>
  <w:style w:type="character" w:customStyle="1" w:styleId="CommentTextChar">
    <w:name w:val="Comment Text Char"/>
    <w:basedOn w:val="DefaultParagraphFont"/>
    <w:link w:val="CommentText"/>
    <w:uiPriority w:val="99"/>
    <w:semiHidden/>
    <w:rsid w:val="009412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41226"/>
    <w:rPr>
      <w:b/>
      <w:bCs/>
    </w:rPr>
  </w:style>
  <w:style w:type="character" w:customStyle="1" w:styleId="CommentSubjectChar">
    <w:name w:val="Comment Subject Char"/>
    <w:basedOn w:val="CommentTextChar"/>
    <w:link w:val="CommentSubject"/>
    <w:uiPriority w:val="99"/>
    <w:semiHidden/>
    <w:rsid w:val="00941226"/>
    <w:rPr>
      <w:rFonts w:ascii="Times New Roman" w:eastAsia="Times New Roman" w:hAnsi="Times New Roman" w:cs="Times New Roman"/>
      <w:b/>
      <w:bCs/>
      <w:sz w:val="20"/>
      <w:szCs w:val="20"/>
    </w:rPr>
  </w:style>
  <w:style w:type="paragraph" w:styleId="NoSpacing">
    <w:name w:val="No Spacing"/>
    <w:link w:val="NoSpacingChar"/>
    <w:uiPriority w:val="1"/>
    <w:qFormat/>
    <w:rsid w:val="00D809CD"/>
    <w:rPr>
      <w:sz w:val="22"/>
      <w:szCs w:val="22"/>
      <w:lang w:eastAsia="ja-JP"/>
    </w:rPr>
  </w:style>
  <w:style w:type="character" w:customStyle="1" w:styleId="NoSpacingChar">
    <w:name w:val="No Spacing Char"/>
    <w:basedOn w:val="DefaultParagraphFont"/>
    <w:link w:val="NoSpacing"/>
    <w:uiPriority w:val="1"/>
    <w:rsid w:val="00D809CD"/>
    <w:rPr>
      <w:sz w:val="22"/>
      <w:szCs w:val="22"/>
      <w:lang w:eastAsia="ja-JP"/>
    </w:rPr>
  </w:style>
  <w:style w:type="character" w:customStyle="1" w:styleId="Heading1Char">
    <w:name w:val="Heading 1 Char"/>
    <w:basedOn w:val="DefaultParagraphFont"/>
    <w:link w:val="Heading1"/>
    <w:uiPriority w:val="9"/>
    <w:rsid w:val="00CB082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B082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B0829"/>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93659E"/>
    <w:pPr>
      <w:spacing w:line="276" w:lineRule="auto"/>
      <w:outlineLvl w:val="9"/>
    </w:pPr>
    <w:rPr>
      <w:lang w:eastAsia="ja-JP"/>
    </w:rPr>
  </w:style>
  <w:style w:type="paragraph" w:styleId="TOC1">
    <w:name w:val="toc 1"/>
    <w:basedOn w:val="Normal"/>
    <w:next w:val="Normal"/>
    <w:autoRedefine/>
    <w:uiPriority w:val="39"/>
    <w:unhideWhenUsed/>
    <w:rsid w:val="0093659E"/>
    <w:pPr>
      <w:spacing w:after="100"/>
    </w:pPr>
  </w:style>
  <w:style w:type="paragraph" w:styleId="TOC2">
    <w:name w:val="toc 2"/>
    <w:basedOn w:val="Normal"/>
    <w:next w:val="Normal"/>
    <w:autoRedefine/>
    <w:uiPriority w:val="39"/>
    <w:unhideWhenUsed/>
    <w:rsid w:val="0093659E"/>
    <w:pPr>
      <w:spacing w:after="100"/>
      <w:ind w:left="240"/>
    </w:pPr>
  </w:style>
  <w:style w:type="paragraph" w:styleId="TOC3">
    <w:name w:val="toc 3"/>
    <w:basedOn w:val="Normal"/>
    <w:next w:val="Normal"/>
    <w:autoRedefine/>
    <w:uiPriority w:val="39"/>
    <w:unhideWhenUsed/>
    <w:rsid w:val="0093659E"/>
    <w:pPr>
      <w:spacing w:after="100"/>
      <w:ind w:left="480"/>
    </w:pPr>
  </w:style>
  <w:style w:type="character" w:styleId="Hyperlink">
    <w:name w:val="Hyperlink"/>
    <w:basedOn w:val="DefaultParagraphFont"/>
    <w:uiPriority w:val="99"/>
    <w:unhideWhenUsed/>
    <w:rsid w:val="0093659E"/>
    <w:rPr>
      <w:color w:val="0000FF" w:themeColor="hyperlink"/>
      <w:u w:val="single"/>
    </w:rPr>
  </w:style>
  <w:style w:type="table" w:styleId="LightShading">
    <w:name w:val="Light Shading"/>
    <w:basedOn w:val="TableNormal"/>
    <w:uiPriority w:val="60"/>
    <w:rsid w:val="003A4E4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Emphasis">
    <w:name w:val="Emphasis"/>
    <w:basedOn w:val="DefaultParagraphFont"/>
    <w:uiPriority w:val="20"/>
    <w:qFormat/>
    <w:rsid w:val="00A410DD"/>
    <w:rPr>
      <w:b/>
      <w:bCs/>
      <w:i w:val="0"/>
      <w:iCs w:val="0"/>
    </w:rPr>
  </w:style>
  <w:style w:type="character" w:customStyle="1" w:styleId="st1">
    <w:name w:val="st1"/>
    <w:basedOn w:val="DefaultParagraphFont"/>
    <w:rsid w:val="00A410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129841">
      <w:bodyDiv w:val="1"/>
      <w:marLeft w:val="0"/>
      <w:marRight w:val="0"/>
      <w:marTop w:val="0"/>
      <w:marBottom w:val="0"/>
      <w:divBdr>
        <w:top w:val="none" w:sz="0" w:space="0" w:color="auto"/>
        <w:left w:val="none" w:sz="0" w:space="0" w:color="auto"/>
        <w:bottom w:val="none" w:sz="0" w:space="0" w:color="auto"/>
        <w:right w:val="none" w:sz="0" w:space="0" w:color="auto"/>
      </w:divBdr>
    </w:div>
    <w:div w:id="502818880">
      <w:bodyDiv w:val="1"/>
      <w:marLeft w:val="0"/>
      <w:marRight w:val="0"/>
      <w:marTop w:val="0"/>
      <w:marBottom w:val="0"/>
      <w:divBdr>
        <w:top w:val="none" w:sz="0" w:space="0" w:color="auto"/>
        <w:left w:val="none" w:sz="0" w:space="0" w:color="auto"/>
        <w:bottom w:val="none" w:sz="0" w:space="0" w:color="auto"/>
        <w:right w:val="none" w:sz="0" w:space="0" w:color="auto"/>
      </w:divBdr>
    </w:div>
    <w:div w:id="691148663">
      <w:bodyDiv w:val="1"/>
      <w:marLeft w:val="0"/>
      <w:marRight w:val="0"/>
      <w:marTop w:val="0"/>
      <w:marBottom w:val="0"/>
      <w:divBdr>
        <w:top w:val="none" w:sz="0" w:space="0" w:color="auto"/>
        <w:left w:val="none" w:sz="0" w:space="0" w:color="auto"/>
        <w:bottom w:val="none" w:sz="0" w:space="0" w:color="auto"/>
        <w:right w:val="none" w:sz="0" w:space="0" w:color="auto"/>
      </w:divBdr>
    </w:div>
    <w:div w:id="812019978">
      <w:bodyDiv w:val="1"/>
      <w:marLeft w:val="0"/>
      <w:marRight w:val="0"/>
      <w:marTop w:val="0"/>
      <w:marBottom w:val="0"/>
      <w:divBdr>
        <w:top w:val="none" w:sz="0" w:space="0" w:color="auto"/>
        <w:left w:val="none" w:sz="0" w:space="0" w:color="auto"/>
        <w:bottom w:val="none" w:sz="0" w:space="0" w:color="auto"/>
        <w:right w:val="none" w:sz="0" w:space="0" w:color="auto"/>
      </w:divBdr>
      <w:divsChild>
        <w:div w:id="622199279">
          <w:marLeft w:val="1440"/>
          <w:marRight w:val="0"/>
          <w:marTop w:val="120"/>
          <w:marBottom w:val="0"/>
          <w:divBdr>
            <w:top w:val="none" w:sz="0" w:space="0" w:color="auto"/>
            <w:left w:val="none" w:sz="0" w:space="0" w:color="auto"/>
            <w:bottom w:val="none" w:sz="0" w:space="0" w:color="auto"/>
            <w:right w:val="none" w:sz="0" w:space="0" w:color="auto"/>
          </w:divBdr>
        </w:div>
        <w:div w:id="144469875">
          <w:marLeft w:val="1440"/>
          <w:marRight w:val="0"/>
          <w:marTop w:val="120"/>
          <w:marBottom w:val="0"/>
          <w:divBdr>
            <w:top w:val="none" w:sz="0" w:space="0" w:color="auto"/>
            <w:left w:val="none" w:sz="0" w:space="0" w:color="auto"/>
            <w:bottom w:val="none" w:sz="0" w:space="0" w:color="auto"/>
            <w:right w:val="none" w:sz="0" w:space="0" w:color="auto"/>
          </w:divBdr>
        </w:div>
      </w:divsChild>
    </w:div>
    <w:div w:id="954210164">
      <w:bodyDiv w:val="1"/>
      <w:marLeft w:val="0"/>
      <w:marRight w:val="0"/>
      <w:marTop w:val="0"/>
      <w:marBottom w:val="0"/>
      <w:divBdr>
        <w:top w:val="none" w:sz="0" w:space="0" w:color="auto"/>
        <w:left w:val="none" w:sz="0" w:space="0" w:color="auto"/>
        <w:bottom w:val="none" w:sz="0" w:space="0" w:color="auto"/>
        <w:right w:val="none" w:sz="0" w:space="0" w:color="auto"/>
      </w:divBdr>
    </w:div>
    <w:div w:id="1295217542">
      <w:bodyDiv w:val="1"/>
      <w:marLeft w:val="0"/>
      <w:marRight w:val="0"/>
      <w:marTop w:val="0"/>
      <w:marBottom w:val="0"/>
      <w:divBdr>
        <w:top w:val="none" w:sz="0" w:space="0" w:color="auto"/>
        <w:left w:val="none" w:sz="0" w:space="0" w:color="auto"/>
        <w:bottom w:val="none" w:sz="0" w:space="0" w:color="auto"/>
        <w:right w:val="none" w:sz="0" w:space="0" w:color="auto"/>
      </w:divBdr>
    </w:div>
    <w:div w:id="1311785966">
      <w:bodyDiv w:val="1"/>
      <w:marLeft w:val="0"/>
      <w:marRight w:val="0"/>
      <w:marTop w:val="0"/>
      <w:marBottom w:val="0"/>
      <w:divBdr>
        <w:top w:val="none" w:sz="0" w:space="0" w:color="auto"/>
        <w:left w:val="none" w:sz="0" w:space="0" w:color="auto"/>
        <w:bottom w:val="none" w:sz="0" w:space="0" w:color="auto"/>
        <w:right w:val="none" w:sz="0" w:space="0" w:color="auto"/>
      </w:divBdr>
    </w:div>
    <w:div w:id="1473865386">
      <w:bodyDiv w:val="1"/>
      <w:marLeft w:val="0"/>
      <w:marRight w:val="0"/>
      <w:marTop w:val="0"/>
      <w:marBottom w:val="0"/>
      <w:divBdr>
        <w:top w:val="none" w:sz="0" w:space="0" w:color="auto"/>
        <w:left w:val="none" w:sz="0" w:space="0" w:color="auto"/>
        <w:bottom w:val="none" w:sz="0" w:space="0" w:color="auto"/>
        <w:right w:val="none" w:sz="0" w:space="0" w:color="auto"/>
      </w:divBdr>
      <w:divsChild>
        <w:div w:id="71701429">
          <w:marLeft w:val="1354"/>
          <w:marRight w:val="0"/>
          <w:marTop w:val="120"/>
          <w:marBottom w:val="0"/>
          <w:divBdr>
            <w:top w:val="none" w:sz="0" w:space="0" w:color="auto"/>
            <w:left w:val="none" w:sz="0" w:space="0" w:color="auto"/>
            <w:bottom w:val="none" w:sz="0" w:space="0" w:color="auto"/>
            <w:right w:val="none" w:sz="0" w:space="0" w:color="auto"/>
          </w:divBdr>
        </w:div>
        <w:div w:id="883105799">
          <w:marLeft w:val="1354"/>
          <w:marRight w:val="0"/>
          <w:marTop w:val="120"/>
          <w:marBottom w:val="0"/>
          <w:divBdr>
            <w:top w:val="none" w:sz="0" w:space="0" w:color="auto"/>
            <w:left w:val="none" w:sz="0" w:space="0" w:color="auto"/>
            <w:bottom w:val="none" w:sz="0" w:space="0" w:color="auto"/>
            <w:right w:val="none" w:sz="0" w:space="0" w:color="auto"/>
          </w:divBdr>
        </w:div>
        <w:div w:id="1044872513">
          <w:marLeft w:val="1354"/>
          <w:marRight w:val="0"/>
          <w:marTop w:val="120"/>
          <w:marBottom w:val="0"/>
          <w:divBdr>
            <w:top w:val="none" w:sz="0" w:space="0" w:color="auto"/>
            <w:left w:val="none" w:sz="0" w:space="0" w:color="auto"/>
            <w:bottom w:val="none" w:sz="0" w:space="0" w:color="auto"/>
            <w:right w:val="none" w:sz="0" w:space="0" w:color="auto"/>
          </w:divBdr>
        </w:div>
      </w:divsChild>
    </w:div>
    <w:div w:id="1749300462">
      <w:bodyDiv w:val="1"/>
      <w:marLeft w:val="0"/>
      <w:marRight w:val="0"/>
      <w:marTop w:val="0"/>
      <w:marBottom w:val="0"/>
      <w:divBdr>
        <w:top w:val="none" w:sz="0" w:space="0" w:color="auto"/>
        <w:left w:val="none" w:sz="0" w:space="0" w:color="auto"/>
        <w:bottom w:val="none" w:sz="0" w:space="0" w:color="auto"/>
        <w:right w:val="none" w:sz="0" w:space="0" w:color="auto"/>
      </w:divBdr>
      <w:divsChild>
        <w:div w:id="1098914713">
          <w:marLeft w:val="1354"/>
          <w:marRight w:val="0"/>
          <w:marTop w:val="120"/>
          <w:marBottom w:val="0"/>
          <w:divBdr>
            <w:top w:val="none" w:sz="0" w:space="0" w:color="auto"/>
            <w:left w:val="none" w:sz="0" w:space="0" w:color="auto"/>
            <w:bottom w:val="none" w:sz="0" w:space="0" w:color="auto"/>
            <w:right w:val="none" w:sz="0" w:space="0" w:color="auto"/>
          </w:divBdr>
        </w:div>
        <w:div w:id="1912960792">
          <w:marLeft w:val="1354"/>
          <w:marRight w:val="0"/>
          <w:marTop w:val="120"/>
          <w:marBottom w:val="0"/>
          <w:divBdr>
            <w:top w:val="none" w:sz="0" w:space="0" w:color="auto"/>
            <w:left w:val="none" w:sz="0" w:space="0" w:color="auto"/>
            <w:bottom w:val="none" w:sz="0" w:space="0" w:color="auto"/>
            <w:right w:val="none" w:sz="0" w:space="0" w:color="auto"/>
          </w:divBdr>
        </w:div>
        <w:div w:id="1357926845">
          <w:marLeft w:val="1354"/>
          <w:marRight w:val="0"/>
          <w:marTop w:val="120"/>
          <w:marBottom w:val="0"/>
          <w:divBdr>
            <w:top w:val="none" w:sz="0" w:space="0" w:color="auto"/>
            <w:left w:val="none" w:sz="0" w:space="0" w:color="auto"/>
            <w:bottom w:val="none" w:sz="0" w:space="0" w:color="auto"/>
            <w:right w:val="none" w:sz="0" w:space="0" w:color="auto"/>
          </w:divBdr>
        </w:div>
      </w:divsChild>
    </w:div>
    <w:div w:id="1811048544">
      <w:bodyDiv w:val="1"/>
      <w:marLeft w:val="0"/>
      <w:marRight w:val="0"/>
      <w:marTop w:val="0"/>
      <w:marBottom w:val="0"/>
      <w:divBdr>
        <w:top w:val="none" w:sz="0" w:space="0" w:color="auto"/>
        <w:left w:val="none" w:sz="0" w:space="0" w:color="auto"/>
        <w:bottom w:val="none" w:sz="0" w:space="0" w:color="auto"/>
        <w:right w:val="none" w:sz="0" w:space="0" w:color="auto"/>
      </w:divBdr>
    </w:div>
    <w:div w:id="1926114029">
      <w:bodyDiv w:val="1"/>
      <w:marLeft w:val="0"/>
      <w:marRight w:val="0"/>
      <w:marTop w:val="0"/>
      <w:marBottom w:val="0"/>
      <w:divBdr>
        <w:top w:val="none" w:sz="0" w:space="0" w:color="auto"/>
        <w:left w:val="none" w:sz="0" w:space="0" w:color="auto"/>
        <w:bottom w:val="none" w:sz="0" w:space="0" w:color="auto"/>
        <w:right w:val="none" w:sz="0" w:space="0" w:color="auto"/>
      </w:divBdr>
    </w:div>
    <w:div w:id="2112384600">
      <w:bodyDiv w:val="1"/>
      <w:marLeft w:val="0"/>
      <w:marRight w:val="0"/>
      <w:marTop w:val="0"/>
      <w:marBottom w:val="0"/>
      <w:divBdr>
        <w:top w:val="none" w:sz="0" w:space="0" w:color="auto"/>
        <w:left w:val="none" w:sz="0" w:space="0" w:color="auto"/>
        <w:bottom w:val="none" w:sz="0" w:space="0" w:color="auto"/>
        <w:right w:val="none" w:sz="0" w:space="0" w:color="auto"/>
      </w:divBdr>
    </w:div>
    <w:div w:id="2130389754">
      <w:bodyDiv w:val="1"/>
      <w:marLeft w:val="0"/>
      <w:marRight w:val="0"/>
      <w:marTop w:val="0"/>
      <w:marBottom w:val="0"/>
      <w:divBdr>
        <w:top w:val="none" w:sz="0" w:space="0" w:color="auto"/>
        <w:left w:val="none" w:sz="0" w:space="0" w:color="auto"/>
        <w:bottom w:val="none" w:sz="0" w:space="0" w:color="auto"/>
        <w:right w:val="none" w:sz="0" w:space="0" w:color="auto"/>
      </w:divBdr>
      <w:divsChild>
        <w:div w:id="98532464">
          <w:marLeft w:val="1440"/>
          <w:marRight w:val="0"/>
          <w:marTop w:val="120"/>
          <w:marBottom w:val="0"/>
          <w:divBdr>
            <w:top w:val="none" w:sz="0" w:space="0" w:color="auto"/>
            <w:left w:val="none" w:sz="0" w:space="0" w:color="auto"/>
            <w:bottom w:val="none" w:sz="0" w:space="0" w:color="auto"/>
            <w:right w:val="none" w:sz="0" w:space="0" w:color="auto"/>
          </w:divBdr>
        </w:div>
        <w:div w:id="153836555">
          <w:marLeft w:val="1440"/>
          <w:marRight w:val="0"/>
          <w:marTop w:val="120"/>
          <w:marBottom w:val="0"/>
          <w:divBdr>
            <w:top w:val="none" w:sz="0" w:space="0" w:color="auto"/>
            <w:left w:val="none" w:sz="0" w:space="0" w:color="auto"/>
            <w:bottom w:val="none" w:sz="0" w:space="0" w:color="auto"/>
            <w:right w:val="none" w:sz="0" w:space="0" w:color="auto"/>
          </w:divBdr>
        </w:div>
        <w:div w:id="1954634248">
          <w:marLeft w:val="1440"/>
          <w:marRight w:val="0"/>
          <w:marTop w:val="12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hyperlink" Target="mailto:d.ouya@cgiar.org"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hyperlink" Target="mailto:annaphiri@gmail.com" TargetMode="External"/><Relationship Id="rId2" Type="http://schemas.openxmlformats.org/officeDocument/2006/relationships/customXml" Target="../customXml/item2.xml"/><Relationship Id="rId16" Type="http://schemas.openxmlformats.org/officeDocument/2006/relationships/hyperlink" Target="mailto:cngikunda@gmail.com"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jpeg"/><Relationship Id="rId23" Type="http://schemas.microsoft.com/office/2011/relationships/people" Target="people.xml"/><Relationship Id="rId10" Type="http://schemas.openxmlformats.org/officeDocument/2006/relationships/image" Target="media/image2.emf"/><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image" Target="media/image1.jpeg"/><Relationship Id="rId14" Type="http://schemas.microsoft.com/office/2007/relationships/hdphoto" Target="media/hdphoto2.wdp"/><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20015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06E82F-94F1-4C4D-9D08-0C450F61D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10</Pages>
  <Words>2714</Words>
  <Characters>15476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CIAT</Company>
  <LinksUpToDate>false</LinksUpToDate>
  <CharactersWithSpaces>18154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Lulseged Tamene</dc:creator>
  <cp:lastModifiedBy>Lulseged Desta</cp:lastModifiedBy>
  <cp:revision>11</cp:revision>
  <cp:lastPrinted>2015-01-14T07:27:00Z</cp:lastPrinted>
  <dcterms:created xsi:type="dcterms:W3CDTF">2015-07-21T08:17:00Z</dcterms:created>
  <dcterms:modified xsi:type="dcterms:W3CDTF">2015-07-22T09:56:00Z</dcterms:modified>
</cp:coreProperties>
</file>