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8EA1F" w14:textId="77777777" w:rsidR="00913FED" w:rsidRDefault="00913FED"/>
    <w:p w14:paraId="077A6D8C" w14:textId="77777777" w:rsidR="00913FED" w:rsidRDefault="00913FED"/>
    <w:p w14:paraId="7EC955DE" w14:textId="77777777" w:rsidR="00913FED" w:rsidRDefault="00913FE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0"/>
      </w:tblGrid>
      <w:tr w:rsidR="00913FED" w:rsidRPr="00DB5C20" w14:paraId="77A0C640" w14:textId="77777777" w:rsidTr="00913FED">
        <w:tc>
          <w:tcPr>
            <w:tcW w:w="9210" w:type="dxa"/>
            <w:shd w:val="clear" w:color="auto" w:fill="auto"/>
          </w:tcPr>
          <w:p w14:paraId="5A833BFA" w14:textId="77777777" w:rsidR="00913FED" w:rsidRDefault="00913FED" w:rsidP="00DA1F43">
            <w:pPr>
              <w:spacing w:before="120" w:after="120"/>
              <w:jc w:val="both"/>
              <w:rPr>
                <w:rStyle w:val="PageNumber"/>
                <w:rFonts w:cs="Arial"/>
                <w:b/>
                <w:lang w:val="en-US"/>
              </w:rPr>
            </w:pPr>
          </w:p>
        </w:tc>
      </w:tr>
      <w:tr w:rsidR="004C749C" w:rsidRPr="00A91742" w14:paraId="4EE7ADA5" w14:textId="77777777" w:rsidTr="005814B1">
        <w:tc>
          <w:tcPr>
            <w:tcW w:w="9210" w:type="dxa"/>
            <w:shd w:val="clear" w:color="auto" w:fill="C00000"/>
          </w:tcPr>
          <w:p w14:paraId="1CF3C560" w14:textId="7B2422E6" w:rsidR="004C749C" w:rsidRPr="003D2494" w:rsidRDefault="001A41D9" w:rsidP="00A91742">
            <w:pPr>
              <w:spacing w:before="120" w:after="120"/>
              <w:jc w:val="both"/>
              <w:rPr>
                <w:rStyle w:val="PageNumber"/>
                <w:rFonts w:cs="Arial"/>
                <w:b/>
                <w:sz w:val="22"/>
                <w:szCs w:val="22"/>
                <w:lang w:val="en-US"/>
              </w:rPr>
            </w:pPr>
            <w:r>
              <w:rPr>
                <w:rStyle w:val="PageNumber"/>
                <w:rFonts w:cs="Arial"/>
                <w:b/>
                <w:sz w:val="22"/>
                <w:szCs w:val="22"/>
                <w:lang w:val="en-US"/>
              </w:rPr>
              <w:t>Final</w:t>
            </w:r>
            <w:r w:rsidR="009101DC">
              <w:rPr>
                <w:rStyle w:val="PageNumber"/>
                <w:rFonts w:cs="Arial"/>
                <w:b/>
                <w:sz w:val="22"/>
                <w:szCs w:val="22"/>
                <w:lang w:val="en-US"/>
              </w:rPr>
              <w:t xml:space="preserve"> Report</w:t>
            </w:r>
            <w:r w:rsidR="004C749C" w:rsidRPr="003D2494">
              <w:rPr>
                <w:rStyle w:val="PageNumber"/>
                <w:rFonts w:cs="Arial"/>
                <w:b/>
                <w:sz w:val="22"/>
                <w:szCs w:val="22"/>
                <w:lang w:val="en-US"/>
              </w:rPr>
              <w:t xml:space="preserve"> </w:t>
            </w:r>
            <w:r w:rsidR="00813362">
              <w:rPr>
                <w:rStyle w:val="PageNumber"/>
                <w:rFonts w:cs="Arial"/>
                <w:b/>
                <w:sz w:val="22"/>
                <w:szCs w:val="22"/>
                <w:lang w:val="en-US"/>
              </w:rPr>
              <w:t xml:space="preserve">                    </w:t>
            </w:r>
            <w:r w:rsidR="00495157">
              <w:rPr>
                <w:rStyle w:val="PageNumber"/>
                <w:rFonts w:cs="Arial"/>
                <w:b/>
                <w:sz w:val="22"/>
                <w:szCs w:val="22"/>
                <w:lang w:val="en-US"/>
              </w:rPr>
              <w:t xml:space="preserve">    </w:t>
            </w:r>
            <w:r w:rsidR="00813362">
              <w:rPr>
                <w:rStyle w:val="PageNumber"/>
                <w:rFonts w:cs="Arial"/>
                <w:b/>
                <w:sz w:val="22"/>
                <w:szCs w:val="22"/>
                <w:lang w:val="en-US"/>
              </w:rPr>
              <w:t xml:space="preserve">  </w:t>
            </w:r>
            <w:r w:rsidR="00DA1F43">
              <w:rPr>
                <w:rStyle w:val="PageNumber"/>
                <w:rFonts w:cs="Arial"/>
                <w:b/>
                <w:sz w:val="22"/>
                <w:szCs w:val="22"/>
                <w:lang w:val="en-US"/>
              </w:rPr>
              <w:t xml:space="preserve">BMZ </w:t>
            </w:r>
            <w:r w:rsidR="00A91742">
              <w:rPr>
                <w:rStyle w:val="PageNumber"/>
                <w:rFonts w:cs="Arial"/>
                <w:b/>
                <w:sz w:val="22"/>
                <w:szCs w:val="22"/>
                <w:lang w:val="en-US"/>
              </w:rPr>
              <w:t>Small Grants</w:t>
            </w:r>
            <w:r w:rsidR="00DA1F43">
              <w:rPr>
                <w:rStyle w:val="PageNumber"/>
                <w:rFonts w:cs="Arial"/>
                <w:b/>
                <w:sz w:val="22"/>
                <w:szCs w:val="22"/>
                <w:lang w:val="en-US"/>
              </w:rPr>
              <w:t xml:space="preserve"> </w:t>
            </w:r>
          </w:p>
        </w:tc>
      </w:tr>
    </w:tbl>
    <w:p w14:paraId="52BBA152" w14:textId="24FC8D03" w:rsidR="004C749C" w:rsidRDefault="004C749C" w:rsidP="00203B41">
      <w:pPr>
        <w:jc w:val="center"/>
        <w:rPr>
          <w:rFonts w:cs="Arial"/>
          <w:b/>
          <w:sz w:val="24"/>
          <w:u w:val="single"/>
          <w:lang w:val="en-US"/>
        </w:rPr>
      </w:pPr>
    </w:p>
    <w:p w14:paraId="5F8BB464" w14:textId="77777777" w:rsidR="00813362" w:rsidRDefault="00813362" w:rsidP="00203B41">
      <w:pPr>
        <w:jc w:val="center"/>
        <w:rPr>
          <w:rFonts w:cs="Arial"/>
          <w:b/>
          <w:sz w:val="24"/>
          <w:u w:val="single"/>
          <w:lang w:val="en-US"/>
        </w:rPr>
      </w:pPr>
    </w:p>
    <w:p w14:paraId="0D944D0D" w14:textId="77777777" w:rsidR="00813362" w:rsidRDefault="00813362" w:rsidP="00203B41">
      <w:pPr>
        <w:jc w:val="center"/>
        <w:rPr>
          <w:rFonts w:cs="Arial"/>
          <w:b/>
          <w:sz w:val="24"/>
          <w:u w:val="single"/>
          <w:lang w:val="en-US"/>
        </w:rPr>
      </w:pPr>
    </w:p>
    <w:p w14:paraId="0D5CB4B5" w14:textId="77777777" w:rsidR="00813362" w:rsidRDefault="00813362" w:rsidP="00203B41">
      <w:pPr>
        <w:jc w:val="center"/>
        <w:rPr>
          <w:rFonts w:cs="Arial"/>
          <w:b/>
          <w:sz w:val="24"/>
          <w:u w:val="single"/>
          <w:lang w:val="en-US"/>
        </w:rPr>
      </w:pPr>
    </w:p>
    <w:p w14:paraId="388D3415" w14:textId="77777777" w:rsidR="00813362" w:rsidRPr="004C749C" w:rsidRDefault="00813362" w:rsidP="00203B41">
      <w:pPr>
        <w:jc w:val="center"/>
        <w:rPr>
          <w:rFonts w:cs="Arial"/>
          <w:b/>
          <w:sz w:val="24"/>
          <w:u w:val="single"/>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0"/>
      </w:tblGrid>
      <w:tr w:rsidR="00E52BE8" w14:paraId="52BBA194" w14:textId="77777777" w:rsidTr="00A64FC1">
        <w:tc>
          <w:tcPr>
            <w:tcW w:w="9210" w:type="dxa"/>
            <w:shd w:val="clear" w:color="auto" w:fill="C00000"/>
          </w:tcPr>
          <w:p w14:paraId="52BBA193" w14:textId="604ACA33" w:rsidR="00E52BE8" w:rsidRPr="00E52BE8" w:rsidRDefault="004C749C" w:rsidP="00E671C0">
            <w:pPr>
              <w:spacing w:before="120" w:after="120"/>
              <w:rPr>
                <w:rStyle w:val="PageNumber"/>
                <w:rFonts w:cs="Arial"/>
                <w:b/>
                <w:sz w:val="22"/>
                <w:szCs w:val="22"/>
              </w:rPr>
            </w:pPr>
            <w:r>
              <w:rPr>
                <w:rStyle w:val="PageNumber"/>
                <w:rFonts w:cs="Arial"/>
                <w:b/>
                <w:sz w:val="22"/>
                <w:szCs w:val="22"/>
              </w:rPr>
              <w:t xml:space="preserve">General </w:t>
            </w:r>
            <w:r w:rsidR="009101DC">
              <w:rPr>
                <w:rStyle w:val="PageNumber"/>
                <w:rFonts w:cs="Arial"/>
                <w:b/>
                <w:sz w:val="22"/>
                <w:szCs w:val="22"/>
              </w:rPr>
              <w:t>I</w:t>
            </w:r>
            <w:r w:rsidR="009018D3" w:rsidRPr="009018D3">
              <w:rPr>
                <w:rStyle w:val="PageNumber"/>
                <w:rFonts w:cs="Arial"/>
                <w:b/>
                <w:sz w:val="22"/>
                <w:szCs w:val="22"/>
              </w:rPr>
              <w:t xml:space="preserve">nformation </w:t>
            </w:r>
          </w:p>
        </w:tc>
      </w:tr>
    </w:tbl>
    <w:p w14:paraId="52BBA195" w14:textId="77777777" w:rsidR="00203B41" w:rsidRDefault="00203B41" w:rsidP="00203B41">
      <w:pPr>
        <w:rPr>
          <w:rStyle w:val="PageNumber"/>
          <w:rFonts w:cs="Arial"/>
          <w:b/>
          <w:u w:val="single"/>
        </w:rPr>
      </w:pPr>
    </w:p>
    <w:tbl>
      <w:tblPr>
        <w:tblW w:w="92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61"/>
        <w:gridCol w:w="5953"/>
      </w:tblGrid>
      <w:tr w:rsidR="00E52BE8" w:rsidRPr="0085123D" w14:paraId="52BBA19D" w14:textId="77777777" w:rsidTr="003216E3">
        <w:tc>
          <w:tcPr>
            <w:tcW w:w="3261" w:type="dxa"/>
            <w:shd w:val="clear" w:color="auto" w:fill="DDD9C3" w:themeFill="background2" w:themeFillShade="E6"/>
            <w:vAlign w:val="center"/>
          </w:tcPr>
          <w:p w14:paraId="52BBA196" w14:textId="4EDBCDFB" w:rsidR="00E52BE8" w:rsidRPr="00DA1F43" w:rsidRDefault="00DA1F43" w:rsidP="00813362">
            <w:pPr>
              <w:spacing w:before="60" w:after="60"/>
              <w:rPr>
                <w:rFonts w:cs="Arial"/>
                <w:b/>
                <w:lang w:val="en-US"/>
              </w:rPr>
            </w:pPr>
            <w:r>
              <w:rPr>
                <w:rFonts w:cs="Arial"/>
                <w:b/>
                <w:lang w:val="en-US"/>
              </w:rPr>
              <w:t>Implementing O</w:t>
            </w:r>
            <w:r w:rsidR="006B6F29" w:rsidRPr="00DA1F43">
              <w:rPr>
                <w:rFonts w:cs="Arial"/>
                <w:b/>
                <w:lang w:val="en-US"/>
              </w:rPr>
              <w:t>rganisation</w:t>
            </w:r>
            <w:r w:rsidRPr="00DA1F43">
              <w:rPr>
                <w:rFonts w:cs="Arial"/>
                <w:b/>
                <w:lang w:val="en-US"/>
              </w:rPr>
              <w:t xml:space="preserve"> and </w:t>
            </w:r>
            <w:r>
              <w:rPr>
                <w:rFonts w:cs="Arial"/>
                <w:b/>
                <w:lang w:val="en-US"/>
              </w:rPr>
              <w:t>Contracting Partner</w:t>
            </w:r>
          </w:p>
        </w:tc>
        <w:tc>
          <w:tcPr>
            <w:tcW w:w="5953" w:type="dxa"/>
            <w:shd w:val="clear" w:color="auto" w:fill="DDD9C3" w:themeFill="background2" w:themeFillShade="E6"/>
            <w:vAlign w:val="center"/>
          </w:tcPr>
          <w:p w14:paraId="52BBA197" w14:textId="77777777" w:rsidR="00E52BE8" w:rsidRPr="0085123D" w:rsidRDefault="00E52BE8" w:rsidP="005814B1">
            <w:pPr>
              <w:spacing w:before="60"/>
              <w:rPr>
                <w:rFonts w:cs="Arial"/>
              </w:rPr>
            </w:pPr>
            <w:r w:rsidRPr="0085123D">
              <w:rPr>
                <w:rFonts w:cs="Arial"/>
              </w:rPr>
              <w:t xml:space="preserve">Deutsche Gesellschaft für </w:t>
            </w:r>
            <w:r>
              <w:rPr>
                <w:rFonts w:cs="Arial"/>
              </w:rPr>
              <w:t>Internationale</w:t>
            </w:r>
            <w:r w:rsidRPr="0085123D">
              <w:rPr>
                <w:rFonts w:cs="Arial"/>
              </w:rPr>
              <w:t xml:space="preserve"> </w:t>
            </w:r>
          </w:p>
          <w:p w14:paraId="52BBA198" w14:textId="77777777" w:rsidR="00E52BE8" w:rsidRPr="0085123D" w:rsidRDefault="00E52BE8" w:rsidP="005814B1">
            <w:pPr>
              <w:rPr>
                <w:rFonts w:cs="Arial"/>
              </w:rPr>
            </w:pPr>
            <w:r>
              <w:rPr>
                <w:rFonts w:cs="Arial"/>
              </w:rPr>
              <w:t>Zusammenarbeit (GI</w:t>
            </w:r>
            <w:r w:rsidRPr="0085123D">
              <w:rPr>
                <w:rFonts w:cs="Arial"/>
              </w:rPr>
              <w:t>Z) GmbH</w:t>
            </w:r>
          </w:p>
          <w:p w14:paraId="2A530731" w14:textId="77777777" w:rsidR="00E1486D" w:rsidRDefault="00E1486D" w:rsidP="005814B1">
            <w:pPr>
              <w:rPr>
                <w:rFonts w:cs="Arial"/>
              </w:rPr>
            </w:pPr>
            <w:r w:rsidRPr="00E1486D">
              <w:rPr>
                <w:rFonts w:cs="Arial"/>
              </w:rPr>
              <w:t>Friedrich-Ebert-Allee 40</w:t>
            </w:r>
          </w:p>
          <w:p w14:paraId="52BBA19A" w14:textId="612B58AD" w:rsidR="00E52BE8" w:rsidRPr="0085123D" w:rsidRDefault="00E1486D" w:rsidP="005814B1">
            <w:pPr>
              <w:rPr>
                <w:rFonts w:cs="Arial"/>
              </w:rPr>
            </w:pPr>
            <w:r w:rsidRPr="00E1486D">
              <w:rPr>
                <w:rFonts w:cs="Arial"/>
              </w:rPr>
              <w:t>53113 Bonn</w:t>
            </w:r>
          </w:p>
          <w:p w14:paraId="52BBA19B" w14:textId="793A3074" w:rsidR="00E52BE8" w:rsidRPr="0085123D" w:rsidRDefault="00535133" w:rsidP="005814B1">
            <w:pPr>
              <w:rPr>
                <w:rFonts w:cs="Arial"/>
              </w:rPr>
            </w:pPr>
            <w:r>
              <w:rPr>
                <w:rFonts w:cs="Arial"/>
              </w:rPr>
              <w:t xml:space="preserve">Tel. </w:t>
            </w:r>
            <w:r w:rsidR="00E52BE8" w:rsidRPr="0085123D">
              <w:rPr>
                <w:rFonts w:cs="Arial"/>
              </w:rPr>
              <w:t>+49-(0)</w:t>
            </w:r>
            <w:r w:rsidR="00E1486D" w:rsidRPr="00E1486D">
              <w:t xml:space="preserve"> </w:t>
            </w:r>
            <w:r w:rsidR="00E1486D">
              <w:rPr>
                <w:rFonts w:cs="Arial"/>
              </w:rPr>
              <w:t>228-</w:t>
            </w:r>
            <w:r w:rsidR="00E1486D" w:rsidRPr="00E1486D">
              <w:rPr>
                <w:rFonts w:cs="Arial"/>
              </w:rPr>
              <w:t>44600</w:t>
            </w:r>
          </w:p>
          <w:p w14:paraId="52BBA19C" w14:textId="77777777" w:rsidR="00E52BE8" w:rsidRPr="0085123D" w:rsidRDefault="00E52BE8" w:rsidP="005814B1">
            <w:pPr>
              <w:spacing w:after="60"/>
              <w:rPr>
                <w:rFonts w:cs="Arial"/>
              </w:rPr>
            </w:pPr>
            <w:r w:rsidRPr="0085123D">
              <w:rPr>
                <w:rFonts w:cs="Arial"/>
              </w:rPr>
              <w:t xml:space="preserve">Internet: </w:t>
            </w:r>
            <w:hyperlink r:id="rId8" w:history="1">
              <w:r w:rsidRPr="0020143F">
                <w:rPr>
                  <w:rStyle w:val="Hyperlink"/>
                  <w:rFonts w:cs="Arial"/>
                </w:rPr>
                <w:t>www.giz.de</w:t>
              </w:r>
            </w:hyperlink>
          </w:p>
        </w:tc>
      </w:tr>
      <w:tr w:rsidR="00E52BE8" w:rsidRPr="005975E0" w14:paraId="52BBA1A1" w14:textId="77777777" w:rsidTr="003216E3">
        <w:tc>
          <w:tcPr>
            <w:tcW w:w="3261" w:type="dxa"/>
            <w:shd w:val="clear" w:color="auto" w:fill="DDD9C3" w:themeFill="background2" w:themeFillShade="E6"/>
            <w:vAlign w:val="center"/>
          </w:tcPr>
          <w:p w14:paraId="52BBA19E" w14:textId="5221FD3A" w:rsidR="00E52BE8" w:rsidRPr="0085123D" w:rsidRDefault="00813362" w:rsidP="00813362">
            <w:pPr>
              <w:spacing w:before="60" w:after="60"/>
              <w:rPr>
                <w:rFonts w:cs="Arial"/>
                <w:b/>
              </w:rPr>
            </w:pPr>
            <w:r>
              <w:rPr>
                <w:rFonts w:cs="Arial"/>
                <w:b/>
              </w:rPr>
              <w:t>C</w:t>
            </w:r>
            <w:r w:rsidR="006B6F29" w:rsidRPr="006B6F29">
              <w:rPr>
                <w:rFonts w:cs="Arial"/>
                <w:b/>
              </w:rPr>
              <w:t>ontact</w:t>
            </w:r>
            <w:r>
              <w:rPr>
                <w:rFonts w:cs="Arial"/>
                <w:b/>
              </w:rPr>
              <w:t xml:space="preserve"> for project reports</w:t>
            </w:r>
          </w:p>
        </w:tc>
        <w:tc>
          <w:tcPr>
            <w:tcW w:w="5953" w:type="dxa"/>
            <w:shd w:val="clear" w:color="auto" w:fill="DDD9C3" w:themeFill="background2" w:themeFillShade="E6"/>
            <w:vAlign w:val="center"/>
          </w:tcPr>
          <w:p w14:paraId="14ECFA10" w14:textId="77777777" w:rsidR="00813362" w:rsidRPr="00B33B39" w:rsidRDefault="00813362" w:rsidP="00813362">
            <w:pPr>
              <w:spacing w:before="60"/>
              <w:rPr>
                <w:rFonts w:cs="Arial"/>
                <w:lang w:val="en-US"/>
              </w:rPr>
            </w:pPr>
            <w:r w:rsidRPr="00B33B39">
              <w:rPr>
                <w:rFonts w:cs="Arial"/>
                <w:lang w:val="en-US"/>
              </w:rPr>
              <w:t xml:space="preserve">Advisory Service on Agricultural Research </w:t>
            </w:r>
            <w:r>
              <w:rPr>
                <w:rFonts w:cs="Arial"/>
                <w:lang w:val="en-US"/>
              </w:rPr>
              <w:br/>
            </w:r>
            <w:r w:rsidRPr="00B33B39">
              <w:rPr>
                <w:rFonts w:cs="Arial"/>
                <w:lang w:val="en-US"/>
              </w:rPr>
              <w:t>for Development (BEAF)</w:t>
            </w:r>
          </w:p>
          <w:p w14:paraId="52BBA19F" w14:textId="03B957A0" w:rsidR="00DB4125" w:rsidRPr="005975E0" w:rsidRDefault="009101DC" w:rsidP="00DB4125">
            <w:pPr>
              <w:spacing w:before="60"/>
              <w:rPr>
                <w:rFonts w:cs="Arial"/>
                <w:lang w:val="es-ES"/>
              </w:rPr>
            </w:pPr>
            <w:r>
              <w:rPr>
                <w:rFonts w:cs="Arial"/>
                <w:lang w:val="es-ES"/>
              </w:rPr>
              <w:t>Stefanie Zeiss</w:t>
            </w:r>
          </w:p>
          <w:p w14:paraId="52BBA1A0" w14:textId="11F17545" w:rsidR="00E52BE8" w:rsidRPr="005975E0" w:rsidRDefault="00535133" w:rsidP="009101DC">
            <w:pPr>
              <w:spacing w:after="60"/>
              <w:rPr>
                <w:rFonts w:cs="Arial"/>
                <w:lang w:val="es-ES"/>
              </w:rPr>
            </w:pPr>
            <w:r w:rsidRPr="005975E0">
              <w:rPr>
                <w:rFonts w:cs="Arial"/>
                <w:lang w:val="es-ES"/>
              </w:rPr>
              <w:t>Tel. +</w:t>
            </w:r>
            <w:r w:rsidR="00E52BE8" w:rsidRPr="005975E0">
              <w:rPr>
                <w:rFonts w:cs="Arial"/>
                <w:lang w:val="es-ES"/>
              </w:rPr>
              <w:t>49-(0)</w:t>
            </w:r>
            <w:r w:rsidR="00B7405D" w:rsidRPr="00B7405D">
              <w:rPr>
                <w:rFonts w:cs="Arial"/>
                <w:color w:val="111111"/>
                <w:sz w:val="19"/>
                <w:szCs w:val="19"/>
              </w:rPr>
              <w:t xml:space="preserve"> </w:t>
            </w:r>
            <w:r w:rsidR="00B7405D">
              <w:rPr>
                <w:rFonts w:cs="Arial"/>
              </w:rPr>
              <w:t>228-4460-</w:t>
            </w:r>
            <w:r w:rsidR="009101DC">
              <w:rPr>
                <w:rFonts w:cs="Arial"/>
              </w:rPr>
              <w:t>3883</w:t>
            </w:r>
          </w:p>
        </w:tc>
      </w:tr>
      <w:tr w:rsidR="00E52BE8" w:rsidRPr="00A91742" w14:paraId="52BBA1A4" w14:textId="77777777" w:rsidTr="003216E3">
        <w:tc>
          <w:tcPr>
            <w:tcW w:w="3261" w:type="dxa"/>
            <w:shd w:val="clear" w:color="auto" w:fill="DDD9C3" w:themeFill="background2" w:themeFillShade="E6"/>
            <w:vAlign w:val="center"/>
          </w:tcPr>
          <w:p w14:paraId="52BBA1A2" w14:textId="77777777" w:rsidR="00E52BE8" w:rsidRPr="00E92CCD" w:rsidRDefault="006B6F29" w:rsidP="005814B1">
            <w:pPr>
              <w:spacing w:before="60" w:after="60"/>
              <w:rPr>
                <w:rFonts w:cs="Arial"/>
                <w:b/>
              </w:rPr>
            </w:pPr>
            <w:r w:rsidRPr="00E92CCD">
              <w:rPr>
                <w:b/>
                <w:noProof/>
                <w:lang w:val="en-GB"/>
              </w:rPr>
              <w:t>Closing date</w:t>
            </w:r>
          </w:p>
        </w:tc>
        <w:tc>
          <w:tcPr>
            <w:tcW w:w="5953" w:type="dxa"/>
            <w:shd w:val="clear" w:color="auto" w:fill="DDD9C3" w:themeFill="background2" w:themeFillShade="E6"/>
            <w:vAlign w:val="center"/>
          </w:tcPr>
          <w:p w14:paraId="52BBA1A3" w14:textId="5CB38D4E" w:rsidR="00813362" w:rsidRPr="00813362" w:rsidRDefault="00E06E47" w:rsidP="00E06E47">
            <w:pPr>
              <w:rPr>
                <w:rFonts w:cs="Arial"/>
                <w:lang w:val="en-US"/>
              </w:rPr>
            </w:pPr>
            <w:r>
              <w:rPr>
                <w:noProof/>
                <w:lang w:val="en-GB"/>
              </w:rPr>
              <w:t>30/11/2017</w:t>
            </w:r>
          </w:p>
        </w:tc>
      </w:tr>
      <w:tr w:rsidR="00813362" w:rsidRPr="00813362" w14:paraId="48AE293E" w14:textId="77777777" w:rsidTr="003216E3">
        <w:tc>
          <w:tcPr>
            <w:tcW w:w="3261" w:type="dxa"/>
            <w:shd w:val="clear" w:color="auto" w:fill="DDD9C3" w:themeFill="background2" w:themeFillShade="E6"/>
            <w:vAlign w:val="center"/>
          </w:tcPr>
          <w:p w14:paraId="7EE23CF5" w14:textId="64531000" w:rsidR="00813362" w:rsidRPr="00E92CCD" w:rsidRDefault="00813362" w:rsidP="005814B1">
            <w:pPr>
              <w:spacing w:before="60" w:after="60"/>
              <w:rPr>
                <w:b/>
                <w:noProof/>
                <w:lang w:val="en-GB"/>
              </w:rPr>
            </w:pPr>
            <w:r w:rsidRPr="00813362">
              <w:rPr>
                <w:b/>
                <w:noProof/>
                <w:lang w:val="en-GB"/>
              </w:rPr>
              <w:t>Reporting period</w:t>
            </w:r>
          </w:p>
        </w:tc>
        <w:tc>
          <w:tcPr>
            <w:tcW w:w="5953" w:type="dxa"/>
            <w:shd w:val="clear" w:color="auto" w:fill="DDD9C3" w:themeFill="background2" w:themeFillShade="E6"/>
            <w:vAlign w:val="center"/>
          </w:tcPr>
          <w:p w14:paraId="48498CDF" w14:textId="497502DA" w:rsidR="00813362" w:rsidRPr="00D93503" w:rsidRDefault="00D93503" w:rsidP="00D93503">
            <w:pPr>
              <w:jc w:val="both"/>
              <w:rPr>
                <w:rFonts w:cs="Arial"/>
                <w:iCs/>
                <w:lang w:val="en-US"/>
              </w:rPr>
            </w:pPr>
            <w:r w:rsidRPr="009B17C6">
              <w:rPr>
                <w:rFonts w:cs="Arial"/>
                <w:iCs/>
                <w:lang w:val="en-US"/>
              </w:rPr>
              <w:t>From 01/08/2016 to 28/02</w:t>
            </w:r>
            <w:r>
              <w:rPr>
                <w:rFonts w:cs="Arial"/>
                <w:iCs/>
                <w:lang w:val="en-US"/>
              </w:rPr>
              <w:t>/2018</w:t>
            </w:r>
          </w:p>
        </w:tc>
      </w:tr>
      <w:tr w:rsidR="00E52BE8" w:rsidRPr="0085123D" w14:paraId="52BBA1A7" w14:textId="77777777" w:rsidTr="003216E3">
        <w:tc>
          <w:tcPr>
            <w:tcW w:w="3261" w:type="dxa"/>
            <w:shd w:val="clear" w:color="auto" w:fill="DDD9C3" w:themeFill="background2" w:themeFillShade="E6"/>
            <w:vAlign w:val="center"/>
          </w:tcPr>
          <w:p w14:paraId="52BBA1A5" w14:textId="2BC024E9" w:rsidR="00E52BE8" w:rsidRPr="006B6F29" w:rsidRDefault="006B6F29" w:rsidP="005814B1">
            <w:pPr>
              <w:spacing w:before="60" w:after="60"/>
              <w:rPr>
                <w:rFonts w:cs="Arial"/>
                <w:b/>
                <w:lang w:val="en-US"/>
              </w:rPr>
            </w:pPr>
            <w:r w:rsidRPr="0085123D">
              <w:rPr>
                <w:b/>
                <w:noProof/>
                <w:lang w:val="en-GB"/>
              </w:rPr>
              <w:t>Submit by e-mail to</w:t>
            </w:r>
          </w:p>
        </w:tc>
        <w:tc>
          <w:tcPr>
            <w:tcW w:w="5953" w:type="dxa"/>
            <w:shd w:val="clear" w:color="auto" w:fill="DDD9C3" w:themeFill="background2" w:themeFillShade="E6"/>
            <w:vAlign w:val="center"/>
          </w:tcPr>
          <w:p w14:paraId="52BBA1A6" w14:textId="11271C35" w:rsidR="00E52BE8" w:rsidRPr="00F2760B" w:rsidRDefault="00DB74C9" w:rsidP="005814B1">
            <w:hyperlink r:id="rId9" w:history="1">
              <w:r w:rsidR="009101DC" w:rsidRPr="009101DC">
                <w:rPr>
                  <w:rStyle w:val="Hyperlink"/>
                  <w:lang w:val="en-US"/>
                </w:rPr>
                <w:t>stefanie.zeiss@giz.de</w:t>
              </w:r>
            </w:hyperlink>
            <w:r w:rsidR="00B7405D">
              <w:t xml:space="preserve"> </w:t>
            </w:r>
          </w:p>
        </w:tc>
      </w:tr>
    </w:tbl>
    <w:p w14:paraId="52BBA1B3" w14:textId="7816DEE0" w:rsidR="00CB16C7" w:rsidRPr="00EB36DE" w:rsidRDefault="00CB16C7" w:rsidP="009101DC">
      <w:pPr>
        <w:spacing w:before="120" w:after="120"/>
        <w:rPr>
          <w:rFonts w:cs="Arial"/>
          <w:lang w:val="en-US"/>
        </w:rPr>
        <w:sectPr w:rsidR="00CB16C7" w:rsidRPr="00EB36DE" w:rsidSect="00DB5C20">
          <w:headerReference w:type="default" r:id="rId10"/>
          <w:footerReference w:type="default" r:id="rId11"/>
          <w:headerReference w:type="first" r:id="rId12"/>
          <w:pgSz w:w="11906" w:h="16838" w:code="9"/>
          <w:pgMar w:top="2394" w:right="1418" w:bottom="1276" w:left="1418" w:header="283" w:footer="567" w:gutter="0"/>
          <w:cols w:space="708"/>
          <w:formProt w:val="0"/>
          <w:titlePg/>
          <w:docGrid w:linePitch="360"/>
        </w:sect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00000"/>
        <w:tblLook w:val="04A0" w:firstRow="1" w:lastRow="0" w:firstColumn="1" w:lastColumn="0" w:noHBand="0" w:noVBand="1"/>
      </w:tblPr>
      <w:tblGrid>
        <w:gridCol w:w="9070"/>
      </w:tblGrid>
      <w:tr w:rsidR="00A64FC1" w:rsidRPr="00B7405D" w14:paraId="52BBA1B7" w14:textId="77777777" w:rsidTr="00A64FC1">
        <w:tc>
          <w:tcPr>
            <w:tcW w:w="9210" w:type="dxa"/>
            <w:shd w:val="clear" w:color="auto" w:fill="C00000"/>
          </w:tcPr>
          <w:p w14:paraId="52BBA1B6" w14:textId="59D37E3B" w:rsidR="00A64FC1" w:rsidRPr="00342B16" w:rsidRDefault="0069514D" w:rsidP="001170DD">
            <w:pPr>
              <w:pStyle w:val="ListParagraph"/>
              <w:spacing w:before="120" w:after="120"/>
              <w:jc w:val="both"/>
              <w:rPr>
                <w:rStyle w:val="PageNumber"/>
                <w:rFonts w:cs="Arial"/>
                <w:b/>
                <w:sz w:val="22"/>
                <w:szCs w:val="22"/>
                <w:lang w:val="en-US"/>
              </w:rPr>
            </w:pPr>
            <w:bookmarkStart w:id="0" w:name="_Toc17540571"/>
            <w:r>
              <w:rPr>
                <w:rFonts w:cs="Arial"/>
                <w:b/>
                <w:bCs/>
                <w:sz w:val="22"/>
                <w:szCs w:val="22"/>
                <w:lang w:val="en-US"/>
              </w:rPr>
              <w:lastRenderedPageBreak/>
              <w:t>Basic</w:t>
            </w:r>
            <w:r w:rsidR="00813362">
              <w:rPr>
                <w:rFonts w:cs="Arial"/>
                <w:b/>
                <w:bCs/>
                <w:sz w:val="22"/>
                <w:szCs w:val="22"/>
                <w:lang w:val="en-US"/>
              </w:rPr>
              <w:t xml:space="preserve"> data</w:t>
            </w:r>
            <w:bookmarkEnd w:id="0"/>
          </w:p>
        </w:tc>
      </w:tr>
    </w:tbl>
    <w:p w14:paraId="52BBA1B9" w14:textId="2FD31684" w:rsidR="00A64FC1" w:rsidRPr="00471745" w:rsidRDefault="00A64FC1" w:rsidP="002A573D">
      <w:pPr>
        <w:spacing w:after="60"/>
        <w:outlineLvl w:val="0"/>
        <w:rPr>
          <w:rFonts w:cs="Arial"/>
          <w:b/>
          <w:bCs/>
          <w:lang w:val="en-US"/>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46"/>
        <w:gridCol w:w="6034"/>
      </w:tblGrid>
      <w:tr w:rsidR="003D2494" w:rsidRPr="00A91742" w14:paraId="52BBA1BC" w14:textId="77777777" w:rsidTr="003216E3">
        <w:tc>
          <w:tcPr>
            <w:tcW w:w="3146" w:type="dxa"/>
            <w:shd w:val="clear" w:color="auto" w:fill="DDD9C3" w:themeFill="background2" w:themeFillShade="E6"/>
          </w:tcPr>
          <w:p w14:paraId="52BBA1BA" w14:textId="1368A89D" w:rsidR="003D2494" w:rsidRPr="001170DD" w:rsidRDefault="001170DD" w:rsidP="003216E3">
            <w:pPr>
              <w:spacing w:before="60" w:after="60"/>
              <w:rPr>
                <w:rFonts w:cs="Arial"/>
                <w:b/>
                <w:lang w:val="en-US"/>
              </w:rPr>
            </w:pPr>
            <w:r w:rsidRPr="001170DD">
              <w:rPr>
                <w:rFonts w:cs="Arial"/>
                <w:b/>
                <w:lang w:val="en-US"/>
              </w:rPr>
              <w:t xml:space="preserve">1. </w:t>
            </w:r>
            <w:r w:rsidR="0016754F" w:rsidRPr="001170DD">
              <w:rPr>
                <w:rFonts w:cs="Arial"/>
                <w:b/>
                <w:lang w:val="en-US"/>
              </w:rPr>
              <w:t>The IARC applicant</w:t>
            </w:r>
          </w:p>
        </w:tc>
        <w:tc>
          <w:tcPr>
            <w:tcW w:w="6034" w:type="dxa"/>
            <w:shd w:val="clear" w:color="auto" w:fill="FFFFFF" w:themeFill="background1"/>
          </w:tcPr>
          <w:p w14:paraId="52BBA1BB" w14:textId="0173DB35" w:rsidR="003216E3" w:rsidRPr="00140F07" w:rsidRDefault="00140F07" w:rsidP="00140F07">
            <w:pPr>
              <w:jc w:val="both"/>
              <w:rPr>
                <w:rFonts w:cs="Arial"/>
                <w:iCs/>
                <w:lang w:val="en-US"/>
              </w:rPr>
            </w:pPr>
            <w:r w:rsidRPr="00140F07">
              <w:rPr>
                <w:rFonts w:cs="Arial"/>
                <w:iCs/>
                <w:lang w:val="en-US"/>
              </w:rPr>
              <w:t>ICARDA</w:t>
            </w:r>
          </w:p>
        </w:tc>
      </w:tr>
      <w:tr w:rsidR="003D2494" w:rsidRPr="00A91742" w14:paraId="52BBA1C7" w14:textId="77777777" w:rsidTr="003216E3">
        <w:tc>
          <w:tcPr>
            <w:tcW w:w="3146" w:type="dxa"/>
            <w:shd w:val="clear" w:color="auto" w:fill="DDD9C3" w:themeFill="background2" w:themeFillShade="E6"/>
          </w:tcPr>
          <w:p w14:paraId="52BBA1C5" w14:textId="06688B07" w:rsidR="00957F43" w:rsidRPr="001170DD" w:rsidRDefault="001170DD" w:rsidP="003216E3">
            <w:pPr>
              <w:spacing w:before="60" w:after="60"/>
              <w:rPr>
                <w:rFonts w:cs="Arial"/>
                <w:b/>
                <w:lang w:val="en-US"/>
              </w:rPr>
            </w:pPr>
            <w:r w:rsidRPr="001170DD">
              <w:rPr>
                <w:rFonts w:cs="Arial"/>
                <w:b/>
                <w:lang w:val="en-US"/>
              </w:rPr>
              <w:t xml:space="preserve">2. </w:t>
            </w:r>
            <w:r w:rsidR="00471745" w:rsidRPr="001170DD">
              <w:rPr>
                <w:rFonts w:cs="Arial"/>
                <w:b/>
                <w:lang w:val="en-US"/>
              </w:rPr>
              <w:t>Project title</w:t>
            </w:r>
          </w:p>
        </w:tc>
        <w:tc>
          <w:tcPr>
            <w:tcW w:w="6034" w:type="dxa"/>
            <w:shd w:val="clear" w:color="auto" w:fill="FFFFFF" w:themeFill="background1"/>
          </w:tcPr>
          <w:p w14:paraId="52BBA1C6" w14:textId="75A0EBC9" w:rsidR="003216E3" w:rsidRPr="00140F07" w:rsidRDefault="00140F07" w:rsidP="00140F07">
            <w:pPr>
              <w:jc w:val="both"/>
              <w:rPr>
                <w:rFonts w:cs="Arial"/>
              </w:rPr>
            </w:pPr>
            <w:r w:rsidRPr="00140F07">
              <w:rPr>
                <w:rFonts w:cs="Arial"/>
              </w:rPr>
              <w:t>Impact evaluation of SLM options to achieve land degradation neutrality</w:t>
            </w:r>
          </w:p>
        </w:tc>
      </w:tr>
      <w:tr w:rsidR="003D2494" w:rsidRPr="00A91742" w14:paraId="52BBA1CD" w14:textId="77777777" w:rsidTr="003216E3">
        <w:tc>
          <w:tcPr>
            <w:tcW w:w="3146" w:type="dxa"/>
            <w:shd w:val="clear" w:color="auto" w:fill="DDD9C3" w:themeFill="background2" w:themeFillShade="E6"/>
          </w:tcPr>
          <w:p w14:paraId="52BBA1CB" w14:textId="71448F77" w:rsidR="003D2494" w:rsidRPr="001170DD" w:rsidRDefault="001170DD" w:rsidP="00FE557C">
            <w:pPr>
              <w:spacing w:before="60" w:after="60"/>
              <w:rPr>
                <w:rFonts w:cs="Arial"/>
                <w:b/>
                <w:bCs/>
                <w:lang w:val="en-US"/>
              </w:rPr>
            </w:pPr>
            <w:r w:rsidRPr="001170DD">
              <w:rPr>
                <w:rFonts w:cs="Arial"/>
                <w:b/>
                <w:bCs/>
                <w:lang w:val="en-US"/>
              </w:rPr>
              <w:t xml:space="preserve">3. </w:t>
            </w:r>
            <w:r w:rsidR="00FE557C" w:rsidRPr="001170DD">
              <w:rPr>
                <w:rFonts w:cs="Arial"/>
                <w:b/>
                <w:bCs/>
                <w:lang w:val="en-US"/>
              </w:rPr>
              <w:t xml:space="preserve">Funding type, </w:t>
            </w:r>
            <w:r w:rsidR="00A91742" w:rsidRPr="001170DD">
              <w:rPr>
                <w:rFonts w:cs="Arial"/>
                <w:b/>
                <w:bCs/>
                <w:lang w:val="en-US"/>
              </w:rPr>
              <w:br/>
            </w:r>
            <w:r w:rsidR="00FE557C" w:rsidRPr="001170DD">
              <w:rPr>
                <w:rFonts w:cs="Arial"/>
                <w:b/>
                <w:bCs/>
                <w:lang w:val="en-US"/>
              </w:rPr>
              <w:t>GIZ Project Number and Contract Number</w:t>
            </w:r>
          </w:p>
        </w:tc>
        <w:tc>
          <w:tcPr>
            <w:tcW w:w="6034" w:type="dxa"/>
            <w:shd w:val="clear" w:color="auto" w:fill="FFFFFF" w:themeFill="background1"/>
          </w:tcPr>
          <w:p w14:paraId="734A0134" w14:textId="77777777" w:rsidR="009B17C6" w:rsidRPr="009B17C6" w:rsidRDefault="009B17C6" w:rsidP="009B17C6">
            <w:pPr>
              <w:jc w:val="both"/>
              <w:rPr>
                <w:rFonts w:cs="Arial"/>
                <w:iCs/>
                <w:lang w:val="en-US"/>
              </w:rPr>
            </w:pPr>
            <w:r w:rsidRPr="009B17C6">
              <w:rPr>
                <w:rFonts w:cs="Arial"/>
                <w:iCs/>
                <w:lang w:val="en-US"/>
              </w:rPr>
              <w:t>Small Grant</w:t>
            </w:r>
          </w:p>
          <w:p w14:paraId="74621EF1" w14:textId="68D700E2" w:rsidR="009B17C6" w:rsidRPr="009B17C6" w:rsidRDefault="009B17C6" w:rsidP="005814B1">
            <w:pPr>
              <w:jc w:val="both"/>
              <w:rPr>
                <w:rFonts w:cs="Arial"/>
                <w:iCs/>
                <w:lang w:val="en-US"/>
              </w:rPr>
            </w:pPr>
            <w:r w:rsidRPr="009B17C6">
              <w:rPr>
                <w:rFonts w:cs="Arial"/>
                <w:iCs/>
                <w:lang w:val="en-US"/>
              </w:rPr>
              <w:t>GIZ Project number: 14.1432.5-001.00</w:t>
            </w:r>
          </w:p>
          <w:p w14:paraId="52BBA1CC" w14:textId="5849EEA9" w:rsidR="00140F07" w:rsidRPr="00140F07" w:rsidRDefault="009B17C6" w:rsidP="005814B1">
            <w:pPr>
              <w:jc w:val="both"/>
              <w:rPr>
                <w:rFonts w:cs="Arial"/>
                <w:lang w:val="en-US"/>
              </w:rPr>
            </w:pPr>
            <w:r w:rsidRPr="009B17C6">
              <w:rPr>
                <w:rFonts w:cs="Arial"/>
                <w:lang w:val="en-US"/>
              </w:rPr>
              <w:t>Contract number: 81204252</w:t>
            </w:r>
          </w:p>
        </w:tc>
      </w:tr>
      <w:tr w:rsidR="003D2494" w:rsidRPr="003216E3" w14:paraId="52BBA1D0" w14:textId="77777777" w:rsidTr="003216E3">
        <w:tc>
          <w:tcPr>
            <w:tcW w:w="3146" w:type="dxa"/>
            <w:shd w:val="clear" w:color="auto" w:fill="DDD9C3" w:themeFill="background2" w:themeFillShade="E6"/>
          </w:tcPr>
          <w:p w14:paraId="52BBA1CE" w14:textId="0B11B722" w:rsidR="003D2494" w:rsidRPr="001170DD" w:rsidRDefault="001170DD" w:rsidP="003216E3">
            <w:pPr>
              <w:spacing w:before="60" w:after="60"/>
              <w:rPr>
                <w:rFonts w:cs="Arial"/>
                <w:b/>
                <w:lang w:val="en-US"/>
              </w:rPr>
            </w:pPr>
            <w:r w:rsidRPr="001170DD">
              <w:rPr>
                <w:rFonts w:cs="Arial"/>
                <w:b/>
                <w:bCs/>
                <w:lang w:val="en-US"/>
              </w:rPr>
              <w:t xml:space="preserve">4. </w:t>
            </w:r>
            <w:r w:rsidR="00FE557C" w:rsidRPr="001170DD">
              <w:rPr>
                <w:rFonts w:cs="Arial"/>
                <w:b/>
                <w:bCs/>
                <w:lang w:val="en-US"/>
              </w:rPr>
              <w:t>Reporting Period</w:t>
            </w:r>
          </w:p>
        </w:tc>
        <w:tc>
          <w:tcPr>
            <w:tcW w:w="6034" w:type="dxa"/>
            <w:shd w:val="clear" w:color="auto" w:fill="FFFFFF" w:themeFill="background1"/>
          </w:tcPr>
          <w:p w14:paraId="76F68536" w14:textId="28265A3F" w:rsidR="00FE557C" w:rsidRPr="009B17C6" w:rsidRDefault="003A7404" w:rsidP="00FE557C">
            <w:pPr>
              <w:jc w:val="both"/>
              <w:rPr>
                <w:rFonts w:cs="Arial"/>
                <w:iCs/>
                <w:lang w:val="en-US"/>
              </w:rPr>
            </w:pPr>
            <w:r w:rsidRPr="009B17C6">
              <w:rPr>
                <w:rFonts w:cs="Arial"/>
                <w:iCs/>
                <w:lang w:val="en-US"/>
              </w:rPr>
              <w:t>From 01/08/2016 to 28/02</w:t>
            </w:r>
            <w:r w:rsidR="00D93503">
              <w:rPr>
                <w:rFonts w:cs="Arial"/>
                <w:iCs/>
                <w:lang w:val="en-US"/>
              </w:rPr>
              <w:t>/2018</w:t>
            </w:r>
          </w:p>
          <w:p w14:paraId="4A9AFFD5" w14:textId="77777777" w:rsidR="0016754F" w:rsidRDefault="0016754F" w:rsidP="005814B1">
            <w:pPr>
              <w:jc w:val="both"/>
              <w:rPr>
                <w:rFonts w:cs="Arial"/>
                <w:i/>
                <w:lang w:val="en-US"/>
              </w:rPr>
            </w:pPr>
          </w:p>
          <w:p w14:paraId="52BBA1CF" w14:textId="5590F7A0" w:rsidR="0016754F" w:rsidRPr="0016754F" w:rsidRDefault="0016754F" w:rsidP="005814B1">
            <w:pPr>
              <w:jc w:val="both"/>
              <w:rPr>
                <w:rFonts w:cs="Arial"/>
                <w:i/>
                <w:lang w:val="en-US"/>
              </w:rPr>
            </w:pPr>
          </w:p>
        </w:tc>
      </w:tr>
      <w:tr w:rsidR="003A1CCC" w:rsidRPr="00A91742" w14:paraId="52BBA1D3" w14:textId="77777777" w:rsidTr="003216E3">
        <w:tc>
          <w:tcPr>
            <w:tcW w:w="3146" w:type="dxa"/>
            <w:shd w:val="clear" w:color="auto" w:fill="DDD9C3" w:themeFill="background2" w:themeFillShade="E6"/>
          </w:tcPr>
          <w:p w14:paraId="52BBA1D1" w14:textId="395449F6" w:rsidR="003A1CCC" w:rsidRPr="001170DD" w:rsidRDefault="001170DD" w:rsidP="00471745">
            <w:pPr>
              <w:spacing w:before="60" w:after="60"/>
              <w:rPr>
                <w:rFonts w:cs="Arial"/>
                <w:b/>
                <w:lang w:val="en-US"/>
              </w:rPr>
            </w:pPr>
            <w:r w:rsidRPr="001170DD">
              <w:rPr>
                <w:rFonts w:cs="Arial"/>
                <w:b/>
                <w:lang w:val="en-US"/>
              </w:rPr>
              <w:t xml:space="preserve">5. </w:t>
            </w:r>
            <w:r w:rsidR="00FE557C" w:rsidRPr="001170DD">
              <w:rPr>
                <w:rFonts w:cs="Arial"/>
                <w:b/>
                <w:lang w:val="en-US"/>
              </w:rPr>
              <w:t>Project Coordinator and Project Scientists</w:t>
            </w:r>
          </w:p>
        </w:tc>
        <w:tc>
          <w:tcPr>
            <w:tcW w:w="6034" w:type="dxa"/>
            <w:shd w:val="clear" w:color="auto" w:fill="FFFFFF" w:themeFill="background1"/>
          </w:tcPr>
          <w:p w14:paraId="0BD96A03" w14:textId="6676BE1F" w:rsidR="0041381D" w:rsidRPr="003A7404" w:rsidRDefault="00140F07" w:rsidP="003A7404">
            <w:pPr>
              <w:rPr>
                <w:rFonts w:cs="Arial"/>
                <w:b/>
                <w:bCs/>
                <w:iCs/>
                <w:lang w:val="en-US"/>
              </w:rPr>
            </w:pPr>
            <w:r w:rsidRPr="003A7404">
              <w:rPr>
                <w:rFonts w:cs="Arial"/>
                <w:b/>
                <w:bCs/>
                <w:iCs/>
                <w:lang w:val="en-US"/>
              </w:rPr>
              <w:t xml:space="preserve">Richard </w:t>
            </w:r>
            <w:r w:rsidRPr="008A5596">
              <w:rPr>
                <w:rFonts w:cs="Arial"/>
                <w:b/>
                <w:bCs/>
                <w:iCs/>
                <w:lang w:val="en-US"/>
              </w:rPr>
              <w:t>Thomas</w:t>
            </w:r>
            <w:r w:rsidR="008A5596" w:rsidRPr="008A5596">
              <w:rPr>
                <w:rFonts w:cs="Arial"/>
                <w:b/>
                <w:bCs/>
                <w:iCs/>
                <w:lang w:val="en-US"/>
              </w:rPr>
              <w:t xml:space="preserve"> (</w:t>
            </w:r>
            <w:r w:rsidR="008A5596" w:rsidRPr="008A5596">
              <w:rPr>
                <w:rFonts w:cs="Arial"/>
                <w:b/>
                <w:iCs/>
                <w:lang w:val="en-US"/>
              </w:rPr>
              <w:t>project coordinator</w:t>
            </w:r>
            <w:r w:rsidR="008A5596" w:rsidRPr="008A5596">
              <w:rPr>
                <w:rFonts w:cs="Arial"/>
                <w:b/>
                <w:bCs/>
                <w:iCs/>
                <w:lang w:val="en-US"/>
              </w:rPr>
              <w:t>)</w:t>
            </w:r>
          </w:p>
          <w:p w14:paraId="68BD3971" w14:textId="4E6AE6BC" w:rsidR="00A518C8" w:rsidRPr="00140F07" w:rsidRDefault="00140F07" w:rsidP="00A518C8">
            <w:pPr>
              <w:rPr>
                <w:rFonts w:cs="Arial"/>
                <w:iCs/>
                <w:lang w:val="en-US"/>
              </w:rPr>
            </w:pPr>
            <w:r w:rsidRPr="00140F07">
              <w:rPr>
                <w:rFonts w:cs="Arial"/>
                <w:iCs/>
                <w:lang w:val="en-US"/>
              </w:rPr>
              <w:t>Address:</w:t>
            </w:r>
            <w:r w:rsidR="00504F1F">
              <w:rPr>
                <w:rFonts w:cs="Arial"/>
                <w:iCs/>
                <w:lang w:val="en-US"/>
              </w:rPr>
              <w:t xml:space="preserve"> </w:t>
            </w:r>
            <w:r w:rsidR="00D93503" w:rsidRPr="00D93503">
              <w:rPr>
                <w:rFonts w:cs="Arial"/>
                <w:iCs/>
                <w:lang w:val="en-US"/>
              </w:rPr>
              <w:t>Yousef El Sukkar Street, Bld no. 8, Amman 11195, Jordan |  P.O.Box 950764</w:t>
            </w:r>
          </w:p>
          <w:p w14:paraId="44C794F7" w14:textId="7A8371A7" w:rsidR="00140F07" w:rsidRPr="00140F07" w:rsidRDefault="00A518C8" w:rsidP="00471745">
            <w:pPr>
              <w:rPr>
                <w:rFonts w:cs="Arial"/>
                <w:iCs/>
                <w:lang w:val="en-US"/>
              </w:rPr>
            </w:pPr>
            <w:r w:rsidRPr="00140F07">
              <w:rPr>
                <w:rFonts w:cs="Arial"/>
                <w:iCs/>
                <w:lang w:val="en-US"/>
              </w:rPr>
              <w:t>Phone number:</w:t>
            </w:r>
            <w:r>
              <w:rPr>
                <w:rFonts w:cs="Arial"/>
                <w:iCs/>
                <w:lang w:val="en-US"/>
              </w:rPr>
              <w:t xml:space="preserve"> </w:t>
            </w:r>
            <w:r>
              <w:rPr>
                <w:rFonts w:cs="Arial"/>
                <w:color w:val="000000"/>
                <w:sz w:val="23"/>
                <w:szCs w:val="23"/>
                <w:shd w:val="clear" w:color="auto" w:fill="FFFFFF"/>
              </w:rPr>
              <w:t>+962-6-5903120</w:t>
            </w:r>
            <w:r w:rsidRPr="00140F07">
              <w:rPr>
                <w:rFonts w:cs="Arial"/>
                <w:iCs/>
                <w:lang w:val="en-US"/>
              </w:rPr>
              <w:t xml:space="preserve"> </w:t>
            </w:r>
            <w:r w:rsidR="00202F52">
              <w:rPr>
                <w:rFonts w:cs="Arial"/>
                <w:iCs/>
                <w:lang w:val="en-US"/>
              </w:rPr>
              <w:t xml:space="preserve">/ </w:t>
            </w:r>
            <w:r w:rsidRPr="007C2C8A">
              <w:rPr>
                <w:rFonts w:cs="Arial"/>
                <w:iCs/>
                <w:lang w:val="en-US"/>
              </w:rPr>
              <w:t>+1 289-888-1400</w:t>
            </w:r>
          </w:p>
          <w:p w14:paraId="5AD82C84" w14:textId="37D4F587" w:rsidR="00140F07" w:rsidRDefault="00140F07" w:rsidP="00471745">
            <w:pPr>
              <w:rPr>
                <w:rFonts w:cs="Arial"/>
                <w:iCs/>
                <w:lang w:val="en-US"/>
              </w:rPr>
            </w:pPr>
            <w:r w:rsidRPr="00140F07">
              <w:rPr>
                <w:rFonts w:cs="Arial"/>
                <w:iCs/>
                <w:lang w:val="en-US"/>
              </w:rPr>
              <w:t>e-mail address:</w:t>
            </w:r>
            <w:r>
              <w:rPr>
                <w:rFonts w:cs="Arial"/>
                <w:b/>
                <w:bCs/>
                <w:iCs/>
                <w:lang w:val="en-US"/>
              </w:rPr>
              <w:t xml:space="preserve"> </w:t>
            </w:r>
            <w:hyperlink r:id="rId13" w:history="1">
              <w:r w:rsidRPr="00617490">
                <w:rPr>
                  <w:rStyle w:val="Hyperlink"/>
                  <w:rFonts w:cs="Arial"/>
                  <w:iCs/>
                  <w:lang w:val="en-US"/>
                </w:rPr>
                <w:t>r.thomas@cgiar.org</w:t>
              </w:r>
            </w:hyperlink>
          </w:p>
          <w:p w14:paraId="0A114B89" w14:textId="1AF5DEB1" w:rsidR="00140F07" w:rsidRPr="003A7404" w:rsidRDefault="008A5596" w:rsidP="003A7404">
            <w:pPr>
              <w:rPr>
                <w:rFonts w:cs="Arial"/>
                <w:b/>
                <w:bCs/>
                <w:iCs/>
                <w:lang w:val="en-US"/>
              </w:rPr>
            </w:pPr>
            <w:r>
              <w:rPr>
                <w:rFonts w:cs="Arial"/>
                <w:b/>
                <w:bCs/>
                <w:iCs/>
                <w:lang w:val="en-US"/>
              </w:rPr>
              <w:t>Quang Bao Le (Scientist)</w:t>
            </w:r>
            <w:r w:rsidR="00140F07" w:rsidRPr="003A7404">
              <w:rPr>
                <w:rFonts w:cs="Arial"/>
                <w:b/>
                <w:bCs/>
                <w:iCs/>
                <w:lang w:val="en-US"/>
              </w:rPr>
              <w:t xml:space="preserve"> </w:t>
            </w:r>
          </w:p>
          <w:p w14:paraId="548B7A18" w14:textId="2C59964B" w:rsidR="00140F07" w:rsidRPr="00140F07" w:rsidRDefault="00140F07" w:rsidP="00406E12">
            <w:pPr>
              <w:rPr>
                <w:rFonts w:cs="Arial"/>
                <w:iCs/>
                <w:lang w:val="en-US"/>
              </w:rPr>
            </w:pPr>
            <w:r w:rsidRPr="00140F07">
              <w:rPr>
                <w:rFonts w:cs="Arial"/>
                <w:iCs/>
                <w:lang w:val="en-US"/>
              </w:rPr>
              <w:t>Address:</w:t>
            </w:r>
            <w:r w:rsidR="00406E12">
              <w:rPr>
                <w:rFonts w:cs="Arial"/>
                <w:iCs/>
                <w:lang w:val="en-US"/>
              </w:rPr>
              <w:t xml:space="preserve"> </w:t>
            </w:r>
            <w:r w:rsidR="00D93503" w:rsidRPr="00D93503">
              <w:rPr>
                <w:rFonts w:cs="Arial"/>
                <w:iCs/>
                <w:lang w:val="en-US"/>
              </w:rPr>
              <w:t>Yousef El Sukkar Street, Bld no. 8, Amman 11195, Jordan |  P.O.Box 950764</w:t>
            </w:r>
          </w:p>
          <w:p w14:paraId="05D7D4D2" w14:textId="224F087C" w:rsidR="00140F07" w:rsidRPr="00140F07" w:rsidRDefault="00140F07" w:rsidP="00140F07">
            <w:pPr>
              <w:rPr>
                <w:rFonts w:cs="Arial"/>
                <w:iCs/>
                <w:lang w:val="en-US"/>
              </w:rPr>
            </w:pPr>
            <w:r w:rsidRPr="00140F07">
              <w:rPr>
                <w:rFonts w:cs="Arial"/>
                <w:iCs/>
                <w:lang w:val="en-US"/>
              </w:rPr>
              <w:t>Phone number:</w:t>
            </w:r>
            <w:r w:rsidR="00A16B05">
              <w:rPr>
                <w:rFonts w:cs="Arial"/>
                <w:iCs/>
                <w:lang w:val="en-US"/>
              </w:rPr>
              <w:t xml:space="preserve"> </w:t>
            </w:r>
            <w:r w:rsidR="00A16B05">
              <w:rPr>
                <w:rFonts w:cs="Arial"/>
                <w:color w:val="000000"/>
                <w:sz w:val="23"/>
                <w:szCs w:val="23"/>
                <w:shd w:val="clear" w:color="auto" w:fill="FFFFFF"/>
              </w:rPr>
              <w:t>+962-6-5903120</w:t>
            </w:r>
            <w:r w:rsidRPr="00140F07">
              <w:rPr>
                <w:rFonts w:cs="Arial"/>
                <w:iCs/>
                <w:lang w:val="en-US"/>
              </w:rPr>
              <w:t xml:space="preserve"> </w:t>
            </w:r>
          </w:p>
          <w:p w14:paraId="5D5E9400" w14:textId="75468703" w:rsidR="00140F07" w:rsidRPr="00140F07" w:rsidRDefault="00140F07" w:rsidP="00140F07">
            <w:pPr>
              <w:rPr>
                <w:rFonts w:cs="Arial"/>
                <w:iCs/>
                <w:lang w:val="en-US"/>
              </w:rPr>
            </w:pPr>
            <w:r w:rsidRPr="00140F07">
              <w:rPr>
                <w:rFonts w:cs="Arial"/>
                <w:iCs/>
                <w:lang w:val="en-US"/>
              </w:rPr>
              <w:t>e-mail address:</w:t>
            </w:r>
            <w:r w:rsidRPr="00140F07">
              <w:rPr>
                <w:rFonts w:cs="Arial"/>
                <w:b/>
                <w:bCs/>
                <w:iCs/>
                <w:lang w:val="en-US"/>
              </w:rPr>
              <w:t xml:space="preserve"> </w:t>
            </w:r>
            <w:hyperlink r:id="rId14" w:history="1">
              <w:r w:rsidRPr="00617490">
                <w:rPr>
                  <w:rStyle w:val="Hyperlink"/>
                  <w:rFonts w:cs="Arial"/>
                  <w:iCs/>
                  <w:lang w:val="en-US"/>
                </w:rPr>
                <w:t>Q.Le@cgiar.org</w:t>
              </w:r>
            </w:hyperlink>
          </w:p>
          <w:p w14:paraId="4252DF28" w14:textId="133CD8FF" w:rsidR="00140F07" w:rsidRPr="00140F07" w:rsidRDefault="00140F07" w:rsidP="00504F1F">
            <w:pPr>
              <w:rPr>
                <w:rFonts w:cs="Arial"/>
                <w:b/>
                <w:bCs/>
                <w:iCs/>
                <w:lang w:val="en-US"/>
              </w:rPr>
            </w:pPr>
            <w:r>
              <w:rPr>
                <w:rFonts w:cs="Arial"/>
                <w:b/>
                <w:bCs/>
                <w:iCs/>
                <w:lang w:val="en-US"/>
              </w:rPr>
              <w:t>Enrico Bonaiuti</w:t>
            </w:r>
            <w:r w:rsidR="008A5596">
              <w:rPr>
                <w:rFonts w:cs="Arial"/>
                <w:b/>
                <w:bCs/>
                <w:iCs/>
                <w:lang w:val="en-US"/>
              </w:rPr>
              <w:t xml:space="preserve"> (Scientist)</w:t>
            </w:r>
          </w:p>
          <w:p w14:paraId="0047CF9C" w14:textId="38956268" w:rsidR="00140F07" w:rsidRPr="00140F07" w:rsidRDefault="00140F07" w:rsidP="00140F07">
            <w:pPr>
              <w:rPr>
                <w:rFonts w:cs="Arial"/>
                <w:iCs/>
                <w:lang w:val="en-US"/>
              </w:rPr>
            </w:pPr>
            <w:r w:rsidRPr="00140F07">
              <w:rPr>
                <w:rFonts w:cs="Arial"/>
                <w:iCs/>
                <w:lang w:val="en-US"/>
              </w:rPr>
              <w:t>Address:</w:t>
            </w:r>
            <w:r w:rsidR="00406E12">
              <w:rPr>
                <w:rFonts w:cs="Arial"/>
                <w:iCs/>
                <w:lang w:val="en-US"/>
              </w:rPr>
              <w:t xml:space="preserve"> </w:t>
            </w:r>
            <w:r w:rsidR="00D93503" w:rsidRPr="00D93503">
              <w:rPr>
                <w:rFonts w:cs="Arial"/>
                <w:iCs/>
                <w:lang w:val="en-US"/>
              </w:rPr>
              <w:t>Yousef El Sukkar Street, Bld no. 8, Amman 11195, Jordan |  P.O.Box 950764</w:t>
            </w:r>
          </w:p>
          <w:p w14:paraId="5DF4517C" w14:textId="352F26E1" w:rsidR="00140F07" w:rsidRPr="00140F07" w:rsidRDefault="00140F07" w:rsidP="00140F07">
            <w:pPr>
              <w:rPr>
                <w:rFonts w:cs="Arial"/>
                <w:iCs/>
                <w:lang w:val="en-US"/>
              </w:rPr>
            </w:pPr>
            <w:r w:rsidRPr="00140F07">
              <w:rPr>
                <w:rFonts w:cs="Arial"/>
                <w:iCs/>
                <w:lang w:val="en-US"/>
              </w:rPr>
              <w:t xml:space="preserve">Phone number: </w:t>
            </w:r>
            <w:r w:rsidR="00A16B05">
              <w:rPr>
                <w:rFonts w:cs="Arial"/>
                <w:color w:val="000000"/>
                <w:sz w:val="23"/>
                <w:szCs w:val="23"/>
                <w:shd w:val="clear" w:color="auto" w:fill="FFFFFF"/>
              </w:rPr>
              <w:t>+962-6-5903120</w:t>
            </w:r>
          </w:p>
          <w:p w14:paraId="00E6FCA3" w14:textId="351CDFB4" w:rsidR="00140F07" w:rsidRDefault="00140F07" w:rsidP="00140F07">
            <w:pPr>
              <w:rPr>
                <w:rStyle w:val="Hyperlink"/>
                <w:rFonts w:cs="Arial"/>
                <w:iCs/>
                <w:lang w:val="en-US"/>
              </w:rPr>
            </w:pPr>
            <w:r w:rsidRPr="00140F07">
              <w:rPr>
                <w:rFonts w:cs="Arial"/>
                <w:iCs/>
                <w:lang w:val="en-US"/>
              </w:rPr>
              <w:t xml:space="preserve">e-mail address: </w:t>
            </w:r>
            <w:hyperlink r:id="rId15" w:history="1">
              <w:r w:rsidRPr="00617490">
                <w:rPr>
                  <w:rStyle w:val="Hyperlink"/>
                  <w:rFonts w:cs="Arial"/>
                  <w:iCs/>
                  <w:lang w:val="en-US"/>
                </w:rPr>
                <w:t>E.Bonaiuti@cgiar.org</w:t>
              </w:r>
            </w:hyperlink>
          </w:p>
          <w:p w14:paraId="78A1765E" w14:textId="51A9E8A1" w:rsidR="00504F1F" w:rsidRPr="00504F1F" w:rsidRDefault="00504F1F" w:rsidP="00504F1F">
            <w:pPr>
              <w:rPr>
                <w:rFonts w:cs="Arial"/>
                <w:b/>
                <w:bCs/>
                <w:iCs/>
                <w:lang w:val="en-US"/>
              </w:rPr>
            </w:pPr>
            <w:r w:rsidRPr="00504F1F">
              <w:rPr>
                <w:b/>
              </w:rPr>
              <w:t>Chandrashekhar</w:t>
            </w:r>
            <w:r w:rsidRPr="00504F1F">
              <w:rPr>
                <w:rFonts w:cs="Arial"/>
                <w:b/>
                <w:bCs/>
                <w:iCs/>
                <w:lang w:val="en-US"/>
              </w:rPr>
              <w:t xml:space="preserve"> Biradar</w:t>
            </w:r>
            <w:r w:rsidR="008A5596">
              <w:rPr>
                <w:rFonts w:cs="Arial"/>
                <w:b/>
                <w:bCs/>
                <w:iCs/>
                <w:lang w:val="en-US"/>
              </w:rPr>
              <w:t xml:space="preserve"> (Scientist)</w:t>
            </w:r>
          </w:p>
          <w:p w14:paraId="6B5E71CB" w14:textId="77777777" w:rsidR="00504F1F" w:rsidRPr="00140F07" w:rsidRDefault="00504F1F" w:rsidP="00504F1F">
            <w:pPr>
              <w:rPr>
                <w:rFonts w:cs="Arial"/>
                <w:iCs/>
                <w:lang w:val="en-US"/>
              </w:rPr>
            </w:pPr>
            <w:r w:rsidRPr="00140F07">
              <w:rPr>
                <w:rFonts w:cs="Arial"/>
                <w:iCs/>
                <w:lang w:val="en-US"/>
              </w:rPr>
              <w:t xml:space="preserve">Phone number: </w:t>
            </w:r>
            <w:r>
              <w:rPr>
                <w:rFonts w:cs="Arial"/>
                <w:color w:val="000000"/>
                <w:sz w:val="23"/>
                <w:szCs w:val="23"/>
                <w:shd w:val="clear" w:color="auto" w:fill="FFFFFF"/>
              </w:rPr>
              <w:t>+962-6-5903120</w:t>
            </w:r>
          </w:p>
          <w:p w14:paraId="08BD5C0B" w14:textId="6C42E981" w:rsidR="00504F1F" w:rsidRPr="00504F1F" w:rsidRDefault="00504F1F" w:rsidP="00140F07">
            <w:pPr>
              <w:rPr>
                <w:rFonts w:cs="Arial"/>
                <w:iCs/>
                <w:color w:val="0000FF"/>
                <w:u w:val="single"/>
                <w:lang w:val="en-US"/>
              </w:rPr>
            </w:pPr>
            <w:r w:rsidRPr="00140F07">
              <w:rPr>
                <w:rFonts w:cs="Arial"/>
                <w:iCs/>
                <w:lang w:val="en-US"/>
              </w:rPr>
              <w:t xml:space="preserve">e-mail address: </w:t>
            </w:r>
            <w:r>
              <w:t>C.Biradar@cgiar.org</w:t>
            </w:r>
          </w:p>
          <w:p w14:paraId="21948B84" w14:textId="3BCDEC35" w:rsidR="006A2C62" w:rsidRPr="006A2C62" w:rsidRDefault="006A2C62" w:rsidP="006A2C62">
            <w:pPr>
              <w:rPr>
                <w:rFonts w:cs="Arial"/>
                <w:b/>
                <w:bCs/>
                <w:iCs/>
                <w:lang w:val="en-US"/>
              </w:rPr>
            </w:pPr>
            <w:r>
              <w:rPr>
                <w:rFonts w:cs="Arial"/>
                <w:b/>
                <w:bCs/>
                <w:iCs/>
                <w:lang w:val="en-US"/>
              </w:rPr>
              <w:t>Fajr Fradi</w:t>
            </w:r>
            <w:r w:rsidR="00E00229">
              <w:rPr>
                <w:rFonts w:cs="Arial"/>
                <w:b/>
                <w:bCs/>
                <w:iCs/>
                <w:lang w:val="en-US"/>
              </w:rPr>
              <w:t xml:space="preserve"> (Junior Project Officer/Scientist</w:t>
            </w:r>
            <w:r w:rsidR="008A5596">
              <w:rPr>
                <w:rFonts w:cs="Arial"/>
                <w:b/>
                <w:bCs/>
                <w:iCs/>
                <w:lang w:val="en-US"/>
              </w:rPr>
              <w:t>)</w:t>
            </w:r>
          </w:p>
          <w:p w14:paraId="057D5EDC" w14:textId="56889275" w:rsidR="006A2C62" w:rsidRPr="006A2C62" w:rsidRDefault="006A2C62" w:rsidP="006A2C62">
            <w:pPr>
              <w:rPr>
                <w:rFonts w:cs="Arial"/>
                <w:iCs/>
                <w:lang w:val="en-US"/>
              </w:rPr>
            </w:pPr>
            <w:r w:rsidRPr="006A2C62">
              <w:rPr>
                <w:rFonts w:cs="Arial"/>
                <w:iCs/>
                <w:lang w:val="en-US"/>
              </w:rPr>
              <w:t xml:space="preserve">Phone number: </w:t>
            </w:r>
            <w:r w:rsidR="00A16B05">
              <w:rPr>
                <w:rFonts w:cs="Arial"/>
                <w:color w:val="000000"/>
                <w:sz w:val="23"/>
                <w:szCs w:val="23"/>
                <w:shd w:val="clear" w:color="auto" w:fill="FFFFFF"/>
              </w:rPr>
              <w:t>+962-6-5903120</w:t>
            </w:r>
          </w:p>
          <w:p w14:paraId="52BBA1D2" w14:textId="22CE26F9" w:rsidR="006A2C62" w:rsidRPr="00D93503" w:rsidRDefault="006A2C62" w:rsidP="006A2C62">
            <w:pPr>
              <w:rPr>
                <w:rFonts w:cs="Arial"/>
                <w:iCs/>
                <w:lang w:val="en-US"/>
              </w:rPr>
            </w:pPr>
            <w:r w:rsidRPr="006A2C62">
              <w:rPr>
                <w:rFonts w:cs="Arial"/>
                <w:iCs/>
                <w:lang w:val="en-US"/>
              </w:rPr>
              <w:t xml:space="preserve">e-mail address: </w:t>
            </w:r>
            <w:hyperlink r:id="rId16" w:history="1">
              <w:r w:rsidR="00504F1F" w:rsidRPr="00254828">
                <w:rPr>
                  <w:rStyle w:val="Hyperlink"/>
                  <w:rFonts w:cs="Arial"/>
                  <w:iCs/>
                  <w:lang w:val="en-US"/>
                </w:rPr>
                <w:t>fajr.fradi@cgmel.org</w:t>
              </w:r>
            </w:hyperlink>
            <w:r w:rsidR="00504F1F">
              <w:rPr>
                <w:rFonts w:cs="Arial"/>
                <w:iCs/>
                <w:lang w:val="en-US"/>
              </w:rPr>
              <w:t xml:space="preserve"> </w:t>
            </w:r>
          </w:p>
        </w:tc>
      </w:tr>
      <w:tr w:rsidR="00471745" w:rsidRPr="00A91742" w14:paraId="0579CAA2" w14:textId="77777777" w:rsidTr="003216E3">
        <w:tc>
          <w:tcPr>
            <w:tcW w:w="3146" w:type="dxa"/>
            <w:shd w:val="clear" w:color="auto" w:fill="DDD9C3" w:themeFill="background2" w:themeFillShade="E6"/>
          </w:tcPr>
          <w:p w14:paraId="70786FB8" w14:textId="4B230C25" w:rsidR="00471745" w:rsidRPr="001C4EF4" w:rsidRDefault="001170DD" w:rsidP="00471745">
            <w:pPr>
              <w:spacing w:before="60" w:after="60"/>
              <w:rPr>
                <w:rFonts w:cs="Arial"/>
                <w:b/>
                <w:lang w:val="en-US"/>
              </w:rPr>
            </w:pPr>
            <w:r w:rsidRPr="001C4EF4">
              <w:rPr>
                <w:rFonts w:cs="Arial"/>
                <w:b/>
                <w:lang w:val="en-US"/>
              </w:rPr>
              <w:t xml:space="preserve">6. </w:t>
            </w:r>
            <w:r w:rsidR="00FE557C" w:rsidRPr="001C4EF4">
              <w:rPr>
                <w:rFonts w:cs="Arial"/>
                <w:b/>
                <w:lang w:val="en-US"/>
              </w:rPr>
              <w:t>Project Partners</w:t>
            </w:r>
          </w:p>
        </w:tc>
        <w:tc>
          <w:tcPr>
            <w:tcW w:w="6034" w:type="dxa"/>
            <w:shd w:val="clear" w:color="auto" w:fill="FFFFFF" w:themeFill="background1"/>
          </w:tcPr>
          <w:p w14:paraId="5ED735EC" w14:textId="77777777" w:rsidR="00406E12" w:rsidRPr="00504F1F" w:rsidRDefault="00406E12" w:rsidP="00504F1F">
            <w:pPr>
              <w:rPr>
                <w:rFonts w:cs="Arial"/>
                <w:b/>
                <w:bCs/>
                <w:iCs/>
                <w:lang w:val="en-US"/>
              </w:rPr>
            </w:pPr>
            <w:r w:rsidRPr="00504F1F">
              <w:rPr>
                <w:rFonts w:cs="Arial"/>
                <w:b/>
                <w:bCs/>
                <w:iCs/>
                <w:lang w:val="en-US"/>
              </w:rPr>
              <w:t>iMMAP</w:t>
            </w:r>
          </w:p>
          <w:p w14:paraId="3AE81411" w14:textId="4417B817" w:rsidR="00406E12" w:rsidRPr="00406E12" w:rsidRDefault="009B17C6" w:rsidP="00471745">
            <w:pPr>
              <w:rPr>
                <w:rFonts w:cs="Arial"/>
                <w:iCs/>
                <w:lang w:val="en-US"/>
              </w:rPr>
            </w:pPr>
            <w:r>
              <w:rPr>
                <w:rFonts w:cs="Arial"/>
                <w:iCs/>
                <w:lang w:val="en-US"/>
              </w:rPr>
              <w:t>Badabate Diwediga</w:t>
            </w:r>
            <w:r w:rsidR="00202F52">
              <w:rPr>
                <w:rFonts w:cs="Arial"/>
                <w:iCs/>
                <w:lang w:val="en-US"/>
              </w:rPr>
              <w:t xml:space="preserve">, </w:t>
            </w:r>
            <w:r w:rsidR="00406E12">
              <w:rPr>
                <w:rFonts w:cs="Arial"/>
                <w:iCs/>
                <w:lang w:val="en-US"/>
              </w:rPr>
              <w:t>Jim Jaspe</w:t>
            </w:r>
            <w:r w:rsidR="00202F52">
              <w:rPr>
                <w:rFonts w:cs="Arial"/>
                <w:iCs/>
                <w:lang w:val="en-US"/>
              </w:rPr>
              <w:t xml:space="preserve">, </w:t>
            </w:r>
            <w:r w:rsidR="00406E12">
              <w:rPr>
                <w:rFonts w:cs="Arial"/>
                <w:iCs/>
                <w:lang w:val="en-US"/>
              </w:rPr>
              <w:t>Bashar Ayyash</w:t>
            </w:r>
          </w:p>
          <w:p w14:paraId="791875EB" w14:textId="77777777" w:rsidR="00406E12" w:rsidRPr="00E44188" w:rsidRDefault="00406E12" w:rsidP="00504F1F">
            <w:pPr>
              <w:rPr>
                <w:rFonts w:cs="Arial"/>
                <w:b/>
                <w:bCs/>
                <w:iCs/>
                <w:lang w:val="fr-FR"/>
              </w:rPr>
            </w:pPr>
            <w:r w:rsidRPr="00E44188">
              <w:rPr>
                <w:rFonts w:cs="Arial"/>
                <w:b/>
                <w:bCs/>
                <w:iCs/>
                <w:lang w:val="fr-FR"/>
              </w:rPr>
              <w:t>Codeobia</w:t>
            </w:r>
          </w:p>
          <w:p w14:paraId="5FE260FD" w14:textId="0E400161" w:rsidR="00406E12" w:rsidRPr="00E44188" w:rsidRDefault="00406E12" w:rsidP="00406E12">
            <w:pPr>
              <w:rPr>
                <w:rFonts w:cs="Arial"/>
                <w:iCs/>
                <w:lang w:val="fr-FR"/>
              </w:rPr>
            </w:pPr>
            <w:r w:rsidRPr="00E44188">
              <w:rPr>
                <w:rFonts w:cs="Arial"/>
                <w:iCs/>
                <w:lang w:val="fr-FR"/>
              </w:rPr>
              <w:t>Moayyad AlNajdawi</w:t>
            </w:r>
          </w:p>
          <w:p w14:paraId="0A0750DF" w14:textId="77777777" w:rsidR="00504F1F" w:rsidRPr="00504F1F" w:rsidRDefault="00504F1F" w:rsidP="00504F1F">
            <w:pPr>
              <w:rPr>
                <w:rFonts w:cs="Arial"/>
                <w:b/>
                <w:bCs/>
                <w:iCs/>
                <w:lang w:val="fr-FR"/>
              </w:rPr>
            </w:pPr>
            <w:r w:rsidRPr="00504F1F">
              <w:rPr>
                <w:rFonts w:cs="Arial"/>
                <w:b/>
                <w:bCs/>
                <w:iCs/>
                <w:lang w:val="fr-FR"/>
              </w:rPr>
              <w:t>Institut National de G</w:t>
            </w:r>
            <w:r>
              <w:rPr>
                <w:rFonts w:cs="Arial"/>
                <w:b/>
                <w:bCs/>
                <w:iCs/>
                <w:lang w:val="fr-FR"/>
              </w:rPr>
              <w:t>énie Rural, Eaux et Forêts</w:t>
            </w:r>
          </w:p>
          <w:p w14:paraId="1737727E" w14:textId="77777777" w:rsidR="00406E12" w:rsidRPr="00E44188" w:rsidRDefault="00504F1F" w:rsidP="00471745">
            <w:pPr>
              <w:rPr>
                <w:rFonts w:cs="Arial"/>
                <w:iCs/>
                <w:lang w:val="fr-FR"/>
              </w:rPr>
            </w:pPr>
            <w:r w:rsidRPr="00E44188">
              <w:rPr>
                <w:rFonts w:cs="Arial"/>
                <w:iCs/>
                <w:lang w:val="fr-FR"/>
              </w:rPr>
              <w:t>Taoufik Hermassi</w:t>
            </w:r>
          </w:p>
          <w:p w14:paraId="10FD343F" w14:textId="77777777" w:rsidR="00202F52" w:rsidRPr="00202F52" w:rsidRDefault="00202F52" w:rsidP="00202F52">
            <w:pPr>
              <w:rPr>
                <w:rFonts w:cs="Arial"/>
                <w:b/>
              </w:rPr>
            </w:pPr>
            <w:r w:rsidRPr="00202F52">
              <w:rPr>
                <w:rFonts w:cs="Arial"/>
                <w:b/>
              </w:rPr>
              <w:t>Institut des Régions Arides (IRA)</w:t>
            </w:r>
          </w:p>
          <w:p w14:paraId="5762D45D" w14:textId="3BE33263" w:rsidR="00202F52" w:rsidRPr="00202F52" w:rsidRDefault="00202F52" w:rsidP="00202F52">
            <w:pPr>
              <w:rPr>
                <w:rFonts w:cs="Arial"/>
                <w:b/>
                <w:iCs/>
                <w:lang w:val="en-US"/>
              </w:rPr>
            </w:pPr>
            <w:r w:rsidRPr="00202F52">
              <w:rPr>
                <w:rStyle w:val="Strong"/>
                <w:rFonts w:cs="Arial"/>
                <w:b w:val="0"/>
              </w:rPr>
              <w:t>Mohamed Ouessar</w:t>
            </w:r>
          </w:p>
        </w:tc>
      </w:tr>
    </w:tbl>
    <w:p w14:paraId="52BBA1D4" w14:textId="77777777" w:rsidR="00A64FC1" w:rsidRPr="000C55AF" w:rsidRDefault="00A64FC1" w:rsidP="00A64FC1">
      <w:pPr>
        <w:jc w:val="both"/>
        <w:rPr>
          <w:rFonts w:cs="Arial"/>
          <w:lang w:val="en-US"/>
        </w:rPr>
      </w:pPr>
    </w:p>
    <w:p w14:paraId="7D30A7DB" w14:textId="38BC3651" w:rsidR="0041381D" w:rsidRDefault="0041381D" w:rsidP="002A573D">
      <w:pPr>
        <w:spacing w:after="60"/>
        <w:outlineLvl w:val="0"/>
        <w:rPr>
          <w:rFonts w:cs="Arial"/>
          <w:b/>
          <w:bCs/>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C00000"/>
        <w:tblLook w:val="04A0" w:firstRow="1" w:lastRow="0" w:firstColumn="1" w:lastColumn="0" w:noHBand="0" w:noVBand="1"/>
      </w:tblPr>
      <w:tblGrid>
        <w:gridCol w:w="9070"/>
      </w:tblGrid>
      <w:tr w:rsidR="002A573D" w:rsidRPr="00B7405D" w14:paraId="1990A6D0" w14:textId="77777777" w:rsidTr="005814B1">
        <w:tc>
          <w:tcPr>
            <w:tcW w:w="9210" w:type="dxa"/>
            <w:shd w:val="clear" w:color="auto" w:fill="C00000"/>
          </w:tcPr>
          <w:p w14:paraId="1AC52E5F" w14:textId="6DC6AB41" w:rsidR="002A573D" w:rsidRPr="00342B16" w:rsidRDefault="00D93503" w:rsidP="001170DD">
            <w:pPr>
              <w:pStyle w:val="ListParagraph"/>
              <w:spacing w:before="120" w:after="120"/>
              <w:jc w:val="both"/>
              <w:rPr>
                <w:rStyle w:val="PageNumber"/>
                <w:rFonts w:cs="Arial"/>
                <w:b/>
                <w:sz w:val="22"/>
                <w:szCs w:val="22"/>
                <w:lang w:val="en-US"/>
              </w:rPr>
            </w:pPr>
            <w:r>
              <w:rPr>
                <w:rFonts w:cs="Arial"/>
                <w:b/>
                <w:bCs/>
                <w:sz w:val="22"/>
                <w:szCs w:val="22"/>
                <w:lang w:val="en-US"/>
              </w:rPr>
              <w:t xml:space="preserve">Final </w:t>
            </w:r>
            <w:r w:rsidR="00742E32">
              <w:rPr>
                <w:rFonts w:cs="Arial"/>
                <w:b/>
                <w:bCs/>
                <w:sz w:val="22"/>
                <w:szCs w:val="22"/>
                <w:lang w:val="en-US"/>
              </w:rPr>
              <w:t>Tech</w:t>
            </w:r>
            <w:r w:rsidR="001170DD">
              <w:rPr>
                <w:rFonts w:cs="Arial"/>
                <w:b/>
                <w:bCs/>
                <w:sz w:val="22"/>
                <w:szCs w:val="22"/>
                <w:lang w:val="en-US"/>
              </w:rPr>
              <w:t xml:space="preserve">nical </w:t>
            </w:r>
            <w:r w:rsidR="00735065">
              <w:rPr>
                <w:rFonts w:cs="Arial"/>
                <w:b/>
                <w:bCs/>
                <w:sz w:val="22"/>
                <w:szCs w:val="22"/>
                <w:lang w:val="en-US"/>
              </w:rPr>
              <w:t>Report</w:t>
            </w:r>
          </w:p>
        </w:tc>
      </w:tr>
    </w:tbl>
    <w:p w14:paraId="4C772483" w14:textId="37162A3A" w:rsidR="00061B20" w:rsidRPr="002A573D" w:rsidRDefault="00061B20" w:rsidP="002A573D">
      <w:pPr>
        <w:spacing w:before="120" w:after="120"/>
        <w:jc w:val="both"/>
        <w:rPr>
          <w:rFonts w:cs="Arial"/>
          <w:lang w:val="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34"/>
      </w:tblGrid>
      <w:tr w:rsidR="00F6232C" w:rsidRPr="00813362" w14:paraId="411DF560" w14:textId="77777777" w:rsidTr="00F52C71">
        <w:trPr>
          <w:trHeight w:val="323"/>
        </w:trPr>
        <w:tc>
          <w:tcPr>
            <w:tcW w:w="9634" w:type="dxa"/>
            <w:shd w:val="clear" w:color="auto" w:fill="DDD9C3" w:themeFill="background2" w:themeFillShade="E6"/>
            <w:vAlign w:val="center"/>
          </w:tcPr>
          <w:p w14:paraId="059F08B7" w14:textId="53C04159" w:rsidR="00F6232C" w:rsidRPr="001170DD" w:rsidRDefault="001170DD" w:rsidP="007F404F">
            <w:pPr>
              <w:rPr>
                <w:rFonts w:cs="Arial"/>
                <w:b/>
                <w:i/>
                <w:iCs/>
                <w:lang w:val="en-US"/>
              </w:rPr>
            </w:pPr>
            <w:r w:rsidRPr="001170DD">
              <w:rPr>
                <w:rFonts w:cs="Arial"/>
                <w:b/>
                <w:lang w:val="en-US"/>
              </w:rPr>
              <w:t xml:space="preserve">7. </w:t>
            </w:r>
            <w:r w:rsidR="00F6232C" w:rsidRPr="001170DD">
              <w:rPr>
                <w:rFonts w:cs="Arial"/>
                <w:b/>
                <w:lang w:val="en-US"/>
              </w:rPr>
              <w:t>State of Project Implementation</w:t>
            </w:r>
          </w:p>
        </w:tc>
      </w:tr>
      <w:tr w:rsidR="00F6232C" w:rsidRPr="00A91742" w14:paraId="653B5E5C" w14:textId="77777777" w:rsidTr="00F52C71">
        <w:tc>
          <w:tcPr>
            <w:tcW w:w="9634" w:type="dxa"/>
            <w:shd w:val="clear" w:color="auto" w:fill="FFFFFF" w:themeFill="background1"/>
          </w:tcPr>
          <w:p w14:paraId="01FBE8EF" w14:textId="77777777" w:rsidR="00E06E47" w:rsidRDefault="00E06E47" w:rsidP="001B6407">
            <w:pPr>
              <w:autoSpaceDE w:val="0"/>
              <w:autoSpaceDN w:val="0"/>
              <w:adjustRightInd w:val="0"/>
              <w:jc w:val="both"/>
              <w:rPr>
                <w:rFonts w:cs="Arial"/>
                <w:lang w:val="en-GB"/>
              </w:rPr>
            </w:pPr>
          </w:p>
          <w:p w14:paraId="580531E9" w14:textId="4079A44E" w:rsidR="00E06E47" w:rsidRDefault="00E06E47" w:rsidP="00E06E47">
            <w:pPr>
              <w:autoSpaceDE w:val="0"/>
              <w:autoSpaceDN w:val="0"/>
              <w:adjustRightInd w:val="0"/>
              <w:jc w:val="both"/>
              <w:rPr>
                <w:rFonts w:eastAsia="Times New Roman" w:cs="Arial"/>
                <w:lang w:val="en-GB" w:eastAsia="fr-FR"/>
              </w:rPr>
            </w:pPr>
            <w:r>
              <w:rPr>
                <w:rFonts w:cs="Arial"/>
                <w:lang w:val="en-GB"/>
              </w:rPr>
              <w:lastRenderedPageBreak/>
              <w:t>The</w:t>
            </w:r>
            <w:r w:rsidRPr="007F6C80">
              <w:rPr>
                <w:rFonts w:cs="Arial"/>
                <w:bCs/>
              </w:rPr>
              <w:t xml:space="preserve"> </w:t>
            </w:r>
            <w:r>
              <w:rPr>
                <w:rFonts w:cs="Arial"/>
                <w:bCs/>
              </w:rPr>
              <w:t xml:space="preserve">aim of the project was to develop </w:t>
            </w:r>
            <w:r w:rsidRPr="007F6C80">
              <w:rPr>
                <w:rFonts w:cs="Arial"/>
                <w:bCs/>
              </w:rPr>
              <w:t xml:space="preserve">and implement a web-based GIS </w:t>
            </w:r>
            <w:r>
              <w:rPr>
                <w:rFonts w:cs="Arial"/>
                <w:bCs/>
              </w:rPr>
              <w:t xml:space="preserve">tool </w:t>
            </w:r>
            <w:r w:rsidRPr="007F6C80">
              <w:rPr>
                <w:rFonts w:cs="Arial"/>
                <w:bCs/>
              </w:rPr>
              <w:t xml:space="preserve">for </w:t>
            </w:r>
            <w:r>
              <w:rPr>
                <w:rFonts w:cs="Arial"/>
                <w:bCs/>
              </w:rPr>
              <w:t xml:space="preserve">defining </w:t>
            </w:r>
            <w:r w:rsidRPr="007F6C80">
              <w:rPr>
                <w:rFonts w:cs="Arial"/>
                <w:bCs/>
              </w:rPr>
              <w:t>sustainable land management (SLM) options by social-ecological context at global scale</w:t>
            </w:r>
            <w:r>
              <w:rPr>
                <w:rFonts w:cs="Arial"/>
                <w:bCs/>
              </w:rPr>
              <w:t>.</w:t>
            </w:r>
            <w:r w:rsidRPr="007F6C80">
              <w:rPr>
                <w:rFonts w:cs="Arial"/>
                <w:bCs/>
              </w:rPr>
              <w:t xml:space="preserve"> </w:t>
            </w:r>
            <w:r>
              <w:rPr>
                <w:rFonts w:cs="Arial"/>
                <w:bCs/>
              </w:rPr>
              <w:t>This</w:t>
            </w:r>
            <w:r w:rsidRPr="007F6C80">
              <w:rPr>
                <w:rFonts w:eastAsia="Times New Roman" w:cs="Arial"/>
                <w:lang w:val="en-GB" w:eastAsia="fr-FR"/>
              </w:rPr>
              <w:t xml:space="preserve"> Gl</w:t>
            </w:r>
            <w:r>
              <w:rPr>
                <w:rFonts w:eastAsia="Times New Roman" w:cs="Arial"/>
                <w:lang w:val="en-GB" w:eastAsia="fr-FR"/>
              </w:rPr>
              <w:t>obal Geo-informatics</w:t>
            </w:r>
            <w:r w:rsidRPr="007F6C80">
              <w:rPr>
                <w:rFonts w:eastAsia="Times New Roman" w:cs="Arial"/>
                <w:lang w:val="en-GB" w:eastAsia="fr-FR"/>
              </w:rPr>
              <w:t xml:space="preserve"> Options</w:t>
            </w:r>
            <w:r>
              <w:rPr>
                <w:rFonts w:eastAsia="Times New Roman" w:cs="Arial"/>
                <w:lang w:val="en-GB" w:eastAsia="fr-FR"/>
              </w:rPr>
              <w:t xml:space="preserve"> by Context (GeOC) tool aims</w:t>
            </w:r>
            <w:r w:rsidRPr="007F6C80">
              <w:rPr>
                <w:rFonts w:eastAsia="Times New Roman" w:cs="Arial"/>
                <w:lang w:val="en-GB" w:eastAsia="fr-FR"/>
              </w:rPr>
              <w:t xml:space="preserve"> </w:t>
            </w:r>
            <w:r w:rsidRPr="007F6C80">
              <w:rPr>
                <w:rFonts w:cs="Arial"/>
                <w:bCs/>
              </w:rPr>
              <w:t xml:space="preserve">to support the </w:t>
            </w:r>
            <w:r>
              <w:rPr>
                <w:rFonts w:cs="Arial"/>
                <w:bCs/>
              </w:rPr>
              <w:t xml:space="preserve">implementation of SLM practices by the </w:t>
            </w:r>
            <w:r w:rsidRPr="007F6C80">
              <w:rPr>
                <w:rFonts w:cs="Arial"/>
                <w:bCs/>
              </w:rPr>
              <w:t>int</w:t>
            </w:r>
            <w:r>
              <w:rPr>
                <w:rFonts w:cs="Arial"/>
                <w:bCs/>
              </w:rPr>
              <w:t>ernational community. The GeOC</w:t>
            </w:r>
            <w:r w:rsidRPr="007F6C80">
              <w:rPr>
                <w:rFonts w:cs="Arial"/>
                <w:bCs/>
              </w:rPr>
              <w:t xml:space="preserve"> is designed to provide stakeholders/projects</w:t>
            </w:r>
            <w:r>
              <w:rPr>
                <w:rFonts w:cs="Arial"/>
                <w:bCs/>
              </w:rPr>
              <w:t xml:space="preserve"> and programmes</w:t>
            </w:r>
            <w:r w:rsidRPr="007F6C80">
              <w:rPr>
                <w:rFonts w:cs="Arial"/>
              </w:rPr>
              <w:t xml:space="preserve"> with plausible, robust extrapolation domains for guiding</w:t>
            </w:r>
            <w:r>
              <w:rPr>
                <w:rFonts w:cs="Arial"/>
              </w:rPr>
              <w:t xml:space="preserve"> decisions on SLM options</w:t>
            </w:r>
            <w:r w:rsidRPr="007F6C80">
              <w:rPr>
                <w:rFonts w:cs="Arial"/>
              </w:rPr>
              <w:t xml:space="preserve">, and </w:t>
            </w:r>
            <w:r>
              <w:rPr>
                <w:rFonts w:cs="Arial"/>
              </w:rPr>
              <w:t xml:space="preserve">an </w:t>
            </w:r>
            <w:r w:rsidRPr="007F6C80">
              <w:rPr>
                <w:rFonts w:cs="Arial"/>
              </w:rPr>
              <w:t xml:space="preserve">open platform for docking different disciplinary projects into integrative/holistic, converging actions </w:t>
            </w:r>
            <w:r>
              <w:rPr>
                <w:rFonts w:cs="Arial"/>
              </w:rPr>
              <w:t xml:space="preserve">for SLM. The status of achievement </w:t>
            </w:r>
            <w:r w:rsidR="002D271C">
              <w:rPr>
                <w:rFonts w:cs="Arial"/>
              </w:rPr>
              <w:t xml:space="preserve">of the </w:t>
            </w:r>
            <w:r>
              <w:rPr>
                <w:rFonts w:cs="Arial"/>
              </w:rPr>
              <w:t xml:space="preserve">planned outputs is </w:t>
            </w:r>
            <w:r w:rsidR="002D271C">
              <w:rPr>
                <w:rFonts w:cs="Arial"/>
              </w:rPr>
              <w:t xml:space="preserve">shown </w:t>
            </w:r>
            <w:r>
              <w:rPr>
                <w:rFonts w:cs="Arial"/>
              </w:rPr>
              <w:t>in Table 1.</w:t>
            </w:r>
          </w:p>
          <w:p w14:paraId="6A721E6A" w14:textId="77777777" w:rsidR="00E06E47" w:rsidRDefault="00E06E47" w:rsidP="00E06E47">
            <w:pPr>
              <w:autoSpaceDE w:val="0"/>
              <w:autoSpaceDN w:val="0"/>
              <w:adjustRightInd w:val="0"/>
              <w:jc w:val="both"/>
              <w:rPr>
                <w:rFonts w:cs="Arial"/>
                <w:lang w:val="en-GB"/>
              </w:rPr>
            </w:pPr>
          </w:p>
          <w:p w14:paraId="510FA246" w14:textId="245FF2AB" w:rsidR="00E06E47" w:rsidRDefault="00E06E47" w:rsidP="00E06E47">
            <w:pPr>
              <w:autoSpaceDE w:val="0"/>
              <w:autoSpaceDN w:val="0"/>
              <w:adjustRightInd w:val="0"/>
              <w:jc w:val="both"/>
              <w:rPr>
                <w:rFonts w:cs="Arial"/>
                <w:bCs/>
              </w:rPr>
            </w:pPr>
            <w:r w:rsidRPr="002D271C">
              <w:rPr>
                <w:rFonts w:cs="Arial"/>
                <w:b/>
                <w:bCs/>
              </w:rPr>
              <w:t>Output 1</w:t>
            </w:r>
            <w:r w:rsidR="002D271C">
              <w:rPr>
                <w:rFonts w:cs="Arial"/>
                <w:bCs/>
              </w:rPr>
              <w:t xml:space="preserve"> was completed by t</w:t>
            </w:r>
            <w:r>
              <w:rPr>
                <w:rFonts w:cs="Arial"/>
                <w:bCs/>
              </w:rPr>
              <w:t xml:space="preserve">he development of </w:t>
            </w:r>
            <w:r w:rsidRPr="007F6C80">
              <w:rPr>
                <w:rFonts w:cs="Arial"/>
                <w:bCs/>
              </w:rPr>
              <w:t xml:space="preserve">a web-based GIS </w:t>
            </w:r>
            <w:r>
              <w:rPr>
                <w:rFonts w:cs="Arial"/>
                <w:bCs/>
              </w:rPr>
              <w:t xml:space="preserve">tool </w:t>
            </w:r>
            <w:r w:rsidRPr="007F6C80">
              <w:rPr>
                <w:rFonts w:cs="Arial"/>
                <w:bCs/>
              </w:rPr>
              <w:t xml:space="preserve">for </w:t>
            </w:r>
            <w:r>
              <w:rPr>
                <w:rFonts w:cs="Arial"/>
                <w:bCs/>
              </w:rPr>
              <w:t xml:space="preserve">defining </w:t>
            </w:r>
            <w:r w:rsidRPr="007F6C80">
              <w:rPr>
                <w:rFonts w:cs="Arial"/>
                <w:bCs/>
              </w:rPr>
              <w:t>sustainable land management (SLM) options by social-ecological context</w:t>
            </w:r>
            <w:r>
              <w:rPr>
                <w:rFonts w:cs="Arial"/>
                <w:bCs/>
              </w:rPr>
              <w:t xml:space="preserve">.  </w:t>
            </w:r>
            <w:r>
              <w:rPr>
                <w:rFonts w:eastAsia="Times New Roman" w:cs="Arial"/>
                <w:lang w:val="en-GB" w:eastAsia="fr-FR"/>
              </w:rPr>
              <w:t xml:space="preserve">The alpha version of the tool was developed within 6 months of the project’s initiation and was tested with partners from March to October 2017 via training events and a workshop to achieve </w:t>
            </w:r>
            <w:r w:rsidR="002D271C" w:rsidRPr="002D271C">
              <w:rPr>
                <w:rFonts w:eastAsia="Times New Roman" w:cs="Arial"/>
                <w:b/>
                <w:lang w:val="en-GB" w:eastAsia="fr-FR"/>
              </w:rPr>
              <w:t>O</w:t>
            </w:r>
            <w:r w:rsidRPr="002D271C">
              <w:rPr>
                <w:rFonts w:eastAsia="Times New Roman" w:cs="Arial"/>
                <w:b/>
                <w:lang w:val="en-GB" w:eastAsia="fr-FR"/>
              </w:rPr>
              <w:t>utput 2</w:t>
            </w:r>
            <w:r>
              <w:rPr>
                <w:rFonts w:eastAsia="Times New Roman" w:cs="Arial"/>
                <w:lang w:val="en-GB" w:eastAsia="fr-FR"/>
              </w:rPr>
              <w:t>, a country-specific knowledge base of standardized geo-referenced SLM options by context compendium. The tool is available online and is supported by presentations, videos and a user manual.</w:t>
            </w:r>
          </w:p>
          <w:p w14:paraId="5FD136A9" w14:textId="77777777" w:rsidR="00E06E47" w:rsidRDefault="00E06E47" w:rsidP="00E06E47">
            <w:pPr>
              <w:autoSpaceDE w:val="0"/>
              <w:autoSpaceDN w:val="0"/>
              <w:adjustRightInd w:val="0"/>
              <w:jc w:val="both"/>
              <w:rPr>
                <w:rFonts w:cs="Arial"/>
                <w:bCs/>
              </w:rPr>
            </w:pPr>
          </w:p>
          <w:p w14:paraId="782AEC6C" w14:textId="24CFB438" w:rsidR="00E06E47" w:rsidRDefault="00E06E47" w:rsidP="00E06E47">
            <w:pPr>
              <w:autoSpaceDE w:val="0"/>
              <w:autoSpaceDN w:val="0"/>
              <w:adjustRightInd w:val="0"/>
              <w:jc w:val="both"/>
              <w:rPr>
                <w:rFonts w:cs="Arial"/>
                <w:bCs/>
              </w:rPr>
            </w:pPr>
            <w:r>
              <w:rPr>
                <w:rFonts w:cs="Arial"/>
                <w:bCs/>
              </w:rPr>
              <w:t xml:space="preserve">The </w:t>
            </w:r>
            <w:r w:rsidR="00023334">
              <w:rPr>
                <w:rFonts w:cs="Arial"/>
                <w:bCs/>
              </w:rPr>
              <w:t xml:space="preserve">project </w:t>
            </w:r>
            <w:r>
              <w:rPr>
                <w:rFonts w:cs="Arial"/>
                <w:bCs/>
              </w:rPr>
              <w:t>team</w:t>
            </w:r>
            <w:r w:rsidR="00023334">
              <w:rPr>
                <w:rFonts w:cs="Arial"/>
                <w:bCs/>
              </w:rPr>
              <w:t>, including Tunisian country scientists,</w:t>
            </w:r>
            <w:r>
              <w:rPr>
                <w:rFonts w:cs="Arial"/>
                <w:bCs/>
              </w:rPr>
              <w:t xml:space="preserve"> was able to develop a knowledge base of projects and practices (</w:t>
            </w:r>
            <w:r w:rsidRPr="002D271C">
              <w:rPr>
                <w:rFonts w:cs="Arial"/>
                <w:b/>
                <w:bCs/>
              </w:rPr>
              <w:t>Output 3</w:t>
            </w:r>
            <w:r>
              <w:rPr>
                <w:rFonts w:cs="Arial"/>
                <w:bCs/>
              </w:rPr>
              <w:t>) that includes detailed mapping of any selected areas of the country (</w:t>
            </w:r>
            <w:r w:rsidRPr="002D271C">
              <w:rPr>
                <w:rFonts w:cs="Arial"/>
                <w:b/>
                <w:bCs/>
              </w:rPr>
              <w:t>Output 4</w:t>
            </w:r>
            <w:r>
              <w:rPr>
                <w:rFonts w:cs="Arial"/>
                <w:bCs/>
              </w:rPr>
              <w:t>).</w:t>
            </w:r>
          </w:p>
          <w:p w14:paraId="16D6FD0D" w14:textId="77777777" w:rsidR="00E06E47" w:rsidRDefault="00E06E47" w:rsidP="00E06E47">
            <w:pPr>
              <w:autoSpaceDE w:val="0"/>
              <w:autoSpaceDN w:val="0"/>
              <w:adjustRightInd w:val="0"/>
              <w:jc w:val="both"/>
              <w:rPr>
                <w:rFonts w:eastAsia="Times New Roman" w:cs="Arial"/>
                <w:lang w:val="en-GB" w:eastAsia="fr-FR"/>
              </w:rPr>
            </w:pPr>
          </w:p>
          <w:p w14:paraId="0533513F" w14:textId="585C314F" w:rsidR="00E06E47" w:rsidRDefault="00E06E47" w:rsidP="00E06E47">
            <w:pPr>
              <w:autoSpaceDE w:val="0"/>
              <w:autoSpaceDN w:val="0"/>
              <w:adjustRightInd w:val="0"/>
              <w:jc w:val="both"/>
              <w:rPr>
                <w:rFonts w:cs="Arial"/>
                <w:lang w:val="en-GB"/>
              </w:rPr>
            </w:pPr>
            <w:r>
              <w:rPr>
                <w:rFonts w:eastAsia="Times New Roman" w:cs="Arial"/>
                <w:lang w:val="en-GB" w:eastAsia="fr-FR"/>
              </w:rPr>
              <w:t>A total of 47 participants attended two training workshops including 12 farmers and 30 scientists</w:t>
            </w:r>
            <w:r w:rsidR="002D271C">
              <w:rPr>
                <w:rFonts w:eastAsia="Times New Roman" w:cs="Arial"/>
                <w:lang w:val="en-GB" w:eastAsia="fr-FR"/>
              </w:rPr>
              <w:t xml:space="preserve"> from national institutions. In </w:t>
            </w:r>
            <w:r>
              <w:rPr>
                <w:rFonts w:eastAsia="Times New Roman" w:cs="Arial"/>
                <w:lang w:val="en-GB" w:eastAsia="fr-FR"/>
              </w:rPr>
              <w:t>addition</w:t>
            </w:r>
            <w:r w:rsidR="002D271C">
              <w:rPr>
                <w:rFonts w:eastAsia="Times New Roman" w:cs="Arial"/>
                <w:lang w:val="en-GB" w:eastAsia="fr-FR"/>
              </w:rPr>
              <w:t>,</w:t>
            </w:r>
            <w:r>
              <w:rPr>
                <w:rFonts w:eastAsia="Times New Roman" w:cs="Arial"/>
                <w:lang w:val="en-GB" w:eastAsia="fr-FR"/>
              </w:rPr>
              <w:t xml:space="preserve"> presentations of the tool were given at the WOCAT International Symposium in Cali, Colombia, June 2017 and at two learning and exchange sessions during the UNCCD COP13 held in Ordos China September, 2017.</w:t>
            </w:r>
          </w:p>
          <w:p w14:paraId="21B7AF96" w14:textId="77777777" w:rsidR="0033486C" w:rsidRDefault="0033486C" w:rsidP="005936E3">
            <w:pPr>
              <w:autoSpaceDE w:val="0"/>
              <w:autoSpaceDN w:val="0"/>
              <w:adjustRightInd w:val="0"/>
              <w:jc w:val="both"/>
              <w:rPr>
                <w:rFonts w:eastAsia="Times New Roman" w:cs="Arial"/>
                <w:lang w:val="en-GB" w:eastAsia="fr-FR"/>
              </w:rPr>
            </w:pPr>
          </w:p>
          <w:p w14:paraId="31C28FB5" w14:textId="07DC112A" w:rsidR="002512FC" w:rsidRDefault="00210631" w:rsidP="005936E3">
            <w:pPr>
              <w:autoSpaceDE w:val="0"/>
              <w:autoSpaceDN w:val="0"/>
              <w:adjustRightInd w:val="0"/>
              <w:jc w:val="both"/>
              <w:rPr>
                <w:rFonts w:eastAsia="Times New Roman" w:cs="Arial"/>
                <w:lang w:val="en-GB" w:eastAsia="fr-FR"/>
              </w:rPr>
            </w:pPr>
            <w:r w:rsidRPr="00210631">
              <w:rPr>
                <w:rFonts w:eastAsia="Times New Roman" w:cs="Arial"/>
                <w:b/>
                <w:lang w:val="en-GB" w:eastAsia="fr-FR"/>
              </w:rPr>
              <w:t>Table 1.</w:t>
            </w:r>
            <w:r>
              <w:rPr>
                <w:rFonts w:eastAsia="Times New Roman" w:cs="Arial"/>
                <w:lang w:val="en-GB" w:eastAsia="fr-FR"/>
              </w:rPr>
              <w:t xml:space="preserve"> Status of achievement of the planned project outputs</w:t>
            </w:r>
          </w:p>
          <w:p w14:paraId="6C7535B0" w14:textId="77777777" w:rsidR="0033486C" w:rsidRDefault="0033486C" w:rsidP="005936E3">
            <w:pPr>
              <w:autoSpaceDE w:val="0"/>
              <w:autoSpaceDN w:val="0"/>
              <w:adjustRightInd w:val="0"/>
              <w:jc w:val="both"/>
              <w:rPr>
                <w:rFonts w:eastAsia="Times New Roman" w:cs="Arial"/>
                <w:lang w:val="en-GB" w:eastAsia="fr-FR"/>
              </w:rPr>
            </w:pPr>
          </w:p>
          <w:tbl>
            <w:tblPr>
              <w:tblStyle w:val="TableGrid"/>
              <w:tblW w:w="0" w:type="auto"/>
              <w:tblLayout w:type="fixed"/>
              <w:tblLook w:val="04A0" w:firstRow="1" w:lastRow="0" w:firstColumn="1" w:lastColumn="0" w:noHBand="0" w:noVBand="1"/>
            </w:tblPr>
            <w:tblGrid>
              <w:gridCol w:w="7621"/>
              <w:gridCol w:w="1752"/>
            </w:tblGrid>
            <w:tr w:rsidR="00917213" w14:paraId="1B48908A" w14:textId="77777777" w:rsidTr="00917213">
              <w:tc>
                <w:tcPr>
                  <w:tcW w:w="7621" w:type="dxa"/>
                </w:tcPr>
                <w:p w14:paraId="0B27AD34" w14:textId="14D3E572" w:rsidR="00917213" w:rsidRPr="00830F74" w:rsidRDefault="00830F74" w:rsidP="00917213">
                  <w:pPr>
                    <w:rPr>
                      <w:rFonts w:cs="Arial"/>
                      <w:i/>
                      <w:sz w:val="22"/>
                      <w:szCs w:val="22"/>
                    </w:rPr>
                  </w:pPr>
                  <w:r w:rsidRPr="00830F74">
                    <w:rPr>
                      <w:rFonts w:cs="Arial"/>
                      <w:i/>
                      <w:sz w:val="22"/>
                      <w:szCs w:val="22"/>
                    </w:rPr>
                    <w:t>Output</w:t>
                  </w:r>
                </w:p>
              </w:tc>
              <w:tc>
                <w:tcPr>
                  <w:tcW w:w="1752" w:type="dxa"/>
                </w:tcPr>
                <w:p w14:paraId="0C2C51BE" w14:textId="77777777" w:rsidR="00917213" w:rsidRPr="00830F74" w:rsidRDefault="00917213" w:rsidP="00917213">
                  <w:pPr>
                    <w:rPr>
                      <w:rFonts w:cs="Arial"/>
                      <w:i/>
                      <w:sz w:val="22"/>
                      <w:szCs w:val="22"/>
                    </w:rPr>
                  </w:pPr>
                  <w:r w:rsidRPr="00830F74">
                    <w:rPr>
                      <w:rFonts w:cs="Arial"/>
                      <w:i/>
                      <w:sz w:val="22"/>
                      <w:szCs w:val="22"/>
                    </w:rPr>
                    <w:t>Status of achievement</w:t>
                  </w:r>
                </w:p>
              </w:tc>
            </w:tr>
            <w:tr w:rsidR="00917213" w14:paraId="007B9CDF" w14:textId="77777777" w:rsidTr="00917213">
              <w:tc>
                <w:tcPr>
                  <w:tcW w:w="7621" w:type="dxa"/>
                </w:tcPr>
                <w:p w14:paraId="49DDB8A4" w14:textId="7CEC3268" w:rsidR="00917213" w:rsidRPr="0077533B" w:rsidRDefault="00917213" w:rsidP="00917213">
                  <w:pPr>
                    <w:pStyle w:val="ListParagraph"/>
                    <w:numPr>
                      <w:ilvl w:val="0"/>
                      <w:numId w:val="16"/>
                    </w:numPr>
                    <w:rPr>
                      <w:rFonts w:cs="Arial"/>
                      <w:iCs/>
                      <w:lang w:val="en-US"/>
                    </w:rPr>
                  </w:pPr>
                  <w:r w:rsidRPr="0077533B">
                    <w:rPr>
                      <w:rFonts w:cs="Arial"/>
                      <w:iCs/>
                      <w:sz w:val="22"/>
                      <w:szCs w:val="22"/>
                      <w:lang w:val="en-US"/>
                    </w:rPr>
                    <w:t>User-friendly, interoperable online tool to enable stakeholders to query SLM options in different context in order to assess potential impact for app</w:t>
                  </w:r>
                  <w:r w:rsidR="003013AE">
                    <w:rPr>
                      <w:rFonts w:cs="Arial"/>
                      <w:iCs/>
                      <w:sz w:val="22"/>
                      <w:szCs w:val="22"/>
                      <w:lang w:val="en-US"/>
                    </w:rPr>
                    <w:t>lying options in time and space</w:t>
                  </w:r>
                </w:p>
              </w:tc>
              <w:tc>
                <w:tcPr>
                  <w:tcW w:w="1752" w:type="dxa"/>
                </w:tcPr>
                <w:p w14:paraId="5A015736" w14:textId="77777777" w:rsidR="00917213" w:rsidRPr="0077533B" w:rsidRDefault="00917213" w:rsidP="00917213">
                  <w:pPr>
                    <w:rPr>
                      <w:rFonts w:cs="Arial"/>
                      <w:sz w:val="22"/>
                      <w:szCs w:val="22"/>
                    </w:rPr>
                  </w:pPr>
                  <w:r w:rsidRPr="0077533B">
                    <w:rPr>
                      <w:rFonts w:cs="Arial"/>
                      <w:sz w:val="22"/>
                      <w:szCs w:val="22"/>
                    </w:rPr>
                    <w:t>Completed</w:t>
                  </w:r>
                </w:p>
              </w:tc>
            </w:tr>
            <w:tr w:rsidR="00917213" w14:paraId="710A09CA" w14:textId="77777777" w:rsidTr="00917213">
              <w:tc>
                <w:tcPr>
                  <w:tcW w:w="7621" w:type="dxa"/>
                </w:tcPr>
                <w:p w14:paraId="213DB9DB" w14:textId="77777777" w:rsidR="00917213" w:rsidRPr="0077533B" w:rsidRDefault="00917213" w:rsidP="00917213">
                  <w:pPr>
                    <w:pStyle w:val="ListParagraph"/>
                    <w:numPr>
                      <w:ilvl w:val="0"/>
                      <w:numId w:val="16"/>
                    </w:numPr>
                    <w:rPr>
                      <w:rFonts w:cs="Arial"/>
                      <w:iCs/>
                      <w:sz w:val="22"/>
                      <w:szCs w:val="22"/>
                      <w:lang w:val="en-US"/>
                    </w:rPr>
                  </w:pPr>
                  <w:r w:rsidRPr="0077533B">
                    <w:rPr>
                      <w:rFonts w:cs="Arial"/>
                      <w:iCs/>
                      <w:sz w:val="22"/>
                      <w:szCs w:val="22"/>
                      <w:lang w:val="en-US"/>
                    </w:rPr>
                    <w:t xml:space="preserve">The first country-specific, yet an accessible knowledge base of standardized, geo-referenced SLM options-by-context and impact assessment of the tested SLMs that is embedded in the GeOC (Global Geoinformatics Options by Context) being developed by CRP 1.1 and ICARDA.  </w:t>
                  </w:r>
                </w:p>
              </w:tc>
              <w:tc>
                <w:tcPr>
                  <w:tcW w:w="1752" w:type="dxa"/>
                </w:tcPr>
                <w:p w14:paraId="580FCBCB" w14:textId="77777777" w:rsidR="00917213" w:rsidRPr="0077533B" w:rsidRDefault="00917213" w:rsidP="00917213">
                  <w:pPr>
                    <w:rPr>
                      <w:rFonts w:cs="Arial"/>
                      <w:sz w:val="22"/>
                      <w:szCs w:val="22"/>
                    </w:rPr>
                  </w:pPr>
                  <w:r w:rsidRPr="0077533B">
                    <w:rPr>
                      <w:rFonts w:cs="Arial"/>
                      <w:sz w:val="22"/>
                      <w:szCs w:val="22"/>
                    </w:rPr>
                    <w:t>Completed</w:t>
                  </w:r>
                </w:p>
              </w:tc>
            </w:tr>
            <w:tr w:rsidR="00917213" w14:paraId="0AF73D50" w14:textId="77777777" w:rsidTr="00917213">
              <w:tc>
                <w:tcPr>
                  <w:tcW w:w="7621" w:type="dxa"/>
                </w:tcPr>
                <w:p w14:paraId="29268737" w14:textId="77777777" w:rsidR="00917213" w:rsidRPr="0077533B" w:rsidRDefault="00917213" w:rsidP="00917213">
                  <w:pPr>
                    <w:pStyle w:val="ListParagraph"/>
                    <w:numPr>
                      <w:ilvl w:val="0"/>
                      <w:numId w:val="16"/>
                    </w:numPr>
                    <w:rPr>
                      <w:rFonts w:cs="Arial"/>
                      <w:iCs/>
                      <w:sz w:val="22"/>
                      <w:szCs w:val="22"/>
                      <w:lang w:val="en-US"/>
                    </w:rPr>
                  </w:pPr>
                  <w:r w:rsidRPr="0077533B">
                    <w:rPr>
                      <w:rFonts w:cs="Arial"/>
                      <w:iCs/>
                      <w:sz w:val="22"/>
                      <w:szCs w:val="22"/>
                      <w:lang w:val="en-US"/>
                    </w:rPr>
                    <w:t>Accessible knowledge base of projects in target country.</w:t>
                  </w:r>
                </w:p>
              </w:tc>
              <w:tc>
                <w:tcPr>
                  <w:tcW w:w="1752" w:type="dxa"/>
                </w:tcPr>
                <w:p w14:paraId="461E1422" w14:textId="79D6B1F7" w:rsidR="00917213" w:rsidRPr="0077533B" w:rsidRDefault="00917213" w:rsidP="00917213">
                  <w:pPr>
                    <w:rPr>
                      <w:rFonts w:cs="Arial"/>
                      <w:sz w:val="22"/>
                      <w:szCs w:val="22"/>
                    </w:rPr>
                  </w:pPr>
                  <w:r>
                    <w:rPr>
                      <w:rFonts w:cs="Arial"/>
                    </w:rPr>
                    <w:t>Combined with Output 2 (*)</w:t>
                  </w:r>
                </w:p>
              </w:tc>
            </w:tr>
            <w:tr w:rsidR="00917213" w14:paraId="5F0C55D2" w14:textId="77777777" w:rsidTr="00917213">
              <w:tc>
                <w:tcPr>
                  <w:tcW w:w="7621" w:type="dxa"/>
                </w:tcPr>
                <w:p w14:paraId="49F7DB30" w14:textId="77777777" w:rsidR="00917213" w:rsidRPr="0077533B" w:rsidRDefault="00917213" w:rsidP="00917213">
                  <w:pPr>
                    <w:pStyle w:val="ListParagraph"/>
                    <w:numPr>
                      <w:ilvl w:val="0"/>
                      <w:numId w:val="16"/>
                    </w:numPr>
                    <w:rPr>
                      <w:rFonts w:cs="Arial"/>
                      <w:iCs/>
                      <w:sz w:val="22"/>
                      <w:szCs w:val="22"/>
                      <w:lang w:val="en-US"/>
                    </w:rPr>
                  </w:pPr>
                  <w:r w:rsidRPr="0077533B">
                    <w:rPr>
                      <w:rFonts w:cs="Arial"/>
                      <w:iCs/>
                      <w:sz w:val="22"/>
                      <w:szCs w:val="22"/>
                      <w:lang w:val="en-US"/>
                    </w:rPr>
                    <w:t>Detail mapping of at least 10% of completed interventions sub-sets (pilots)</w:t>
                  </w:r>
                </w:p>
              </w:tc>
              <w:tc>
                <w:tcPr>
                  <w:tcW w:w="1752" w:type="dxa"/>
                </w:tcPr>
                <w:p w14:paraId="44A091F6" w14:textId="77777777" w:rsidR="00917213" w:rsidRPr="0077533B" w:rsidRDefault="00917213" w:rsidP="00917213">
                  <w:pPr>
                    <w:rPr>
                      <w:rFonts w:cs="Arial"/>
                      <w:sz w:val="22"/>
                      <w:szCs w:val="22"/>
                    </w:rPr>
                  </w:pPr>
                  <w:r>
                    <w:rPr>
                      <w:rFonts w:cs="Arial"/>
                    </w:rPr>
                    <w:t>Completed.</w:t>
                  </w:r>
                </w:p>
              </w:tc>
            </w:tr>
          </w:tbl>
          <w:p w14:paraId="77452FC1" w14:textId="77777777" w:rsidR="00917213" w:rsidRPr="00E333B1" w:rsidRDefault="00917213" w:rsidP="00917213">
            <w:pPr>
              <w:pStyle w:val="ListParagraph"/>
              <w:ind w:left="157"/>
              <w:rPr>
                <w:i/>
                <w:iCs/>
                <w:sz w:val="20"/>
                <w:szCs w:val="20"/>
                <w:lang w:val="en-US"/>
              </w:rPr>
            </w:pPr>
          </w:p>
          <w:p w14:paraId="3445F07B" w14:textId="34FC66E5" w:rsidR="00917213" w:rsidRDefault="00917213" w:rsidP="00917213">
            <w:pPr>
              <w:jc w:val="both"/>
            </w:pPr>
            <w:r>
              <w:rPr>
                <w:rFonts w:cs="Arial"/>
              </w:rPr>
              <w:t xml:space="preserve">(*) </w:t>
            </w:r>
            <w:r w:rsidRPr="0077533B">
              <w:rPr>
                <w:rFonts w:cs="Arial"/>
              </w:rPr>
              <w:t>Justifications: 1</w:t>
            </w:r>
            <w:r w:rsidR="002D271C">
              <w:rPr>
                <w:rFonts w:cs="Arial"/>
              </w:rPr>
              <w:t>.</w:t>
            </w:r>
            <w:r w:rsidRPr="0077533B">
              <w:rPr>
                <w:rFonts w:cs="Arial"/>
              </w:rPr>
              <w:t xml:space="preserve"> The</w:t>
            </w:r>
            <w:r w:rsidR="002D271C">
              <w:rPr>
                <w:rFonts w:cs="Arial"/>
              </w:rPr>
              <w:t xml:space="preserve"> knowledge base contains the </w:t>
            </w:r>
            <w:r w:rsidRPr="0077533B">
              <w:rPr>
                <w:rFonts w:cs="Arial"/>
              </w:rPr>
              <w:t xml:space="preserve">data </w:t>
            </w:r>
            <w:r w:rsidR="002D271C">
              <w:rPr>
                <w:rFonts w:cs="Arial"/>
              </w:rPr>
              <w:t>and</w:t>
            </w:r>
            <w:r w:rsidRPr="0077533B">
              <w:rPr>
                <w:rFonts w:cs="Arial"/>
              </w:rPr>
              <w:t xml:space="preserve"> the references of SLM information gathered for Output 2. These references were also recorded in the SLM data forms (both online and off-line). 2</w:t>
            </w:r>
            <w:r w:rsidR="002D271C">
              <w:rPr>
                <w:rFonts w:cs="Arial"/>
              </w:rPr>
              <w:t>.</w:t>
            </w:r>
            <w:r w:rsidRPr="0077533B">
              <w:rPr>
                <w:rFonts w:cs="Arial"/>
              </w:rPr>
              <w:t xml:space="preserve"> The building of SLM database in Output 2 w</w:t>
            </w:r>
            <w:r w:rsidR="002D271C">
              <w:rPr>
                <w:rFonts w:cs="Arial"/>
              </w:rPr>
              <w:t>as</w:t>
            </w:r>
            <w:r w:rsidRPr="0077533B">
              <w:rPr>
                <w:rFonts w:cs="Arial"/>
              </w:rPr>
              <w:t xml:space="preserve"> based on not only </w:t>
            </w:r>
            <w:r w:rsidR="002D271C">
              <w:rPr>
                <w:rFonts w:cs="Arial"/>
              </w:rPr>
              <w:t xml:space="preserve">information from the CGIAR‘s Dryland Systems Program </w:t>
            </w:r>
            <w:r w:rsidRPr="0077533B">
              <w:rPr>
                <w:rFonts w:cs="Arial"/>
              </w:rPr>
              <w:t xml:space="preserve">CRP </w:t>
            </w:r>
            <w:r w:rsidR="002D271C">
              <w:rPr>
                <w:rFonts w:cs="Arial"/>
              </w:rPr>
              <w:t>and relevant</w:t>
            </w:r>
            <w:r w:rsidRPr="0077533B">
              <w:rPr>
                <w:rFonts w:cs="Arial"/>
              </w:rPr>
              <w:t xml:space="preserve"> ICARDA projects, but also </w:t>
            </w:r>
            <w:r w:rsidR="002D271C">
              <w:rPr>
                <w:rFonts w:cs="Arial"/>
              </w:rPr>
              <w:t xml:space="preserve">from </w:t>
            </w:r>
            <w:r w:rsidRPr="0077533B">
              <w:rPr>
                <w:rFonts w:cs="Arial"/>
              </w:rPr>
              <w:t xml:space="preserve">other </w:t>
            </w:r>
            <w:r w:rsidR="002D271C">
              <w:rPr>
                <w:rFonts w:cs="Arial"/>
              </w:rPr>
              <w:t xml:space="preserve">published </w:t>
            </w:r>
            <w:r w:rsidRPr="0077533B">
              <w:rPr>
                <w:rFonts w:cs="Arial"/>
              </w:rPr>
              <w:t>projects/programs</w:t>
            </w:r>
            <w:r>
              <w:rPr>
                <w:rFonts w:cs="Arial"/>
              </w:rPr>
              <w:t>.</w:t>
            </w:r>
          </w:p>
          <w:p w14:paraId="3FCE37B1" w14:textId="17805827" w:rsidR="002512FC" w:rsidRPr="00917213" w:rsidRDefault="002512FC" w:rsidP="005936E3">
            <w:pPr>
              <w:autoSpaceDE w:val="0"/>
              <w:autoSpaceDN w:val="0"/>
              <w:adjustRightInd w:val="0"/>
              <w:jc w:val="both"/>
              <w:rPr>
                <w:rFonts w:eastAsia="Times New Roman" w:cs="Arial"/>
                <w:lang w:eastAsia="fr-FR"/>
              </w:rPr>
            </w:pPr>
          </w:p>
        </w:tc>
      </w:tr>
      <w:tr w:rsidR="00F6232C" w:rsidRPr="00A91742" w14:paraId="52BBA1DF" w14:textId="77777777" w:rsidTr="00F52C71">
        <w:trPr>
          <w:trHeight w:val="450"/>
        </w:trPr>
        <w:tc>
          <w:tcPr>
            <w:tcW w:w="9634" w:type="dxa"/>
            <w:shd w:val="clear" w:color="auto" w:fill="DDD9C3" w:themeFill="background2" w:themeFillShade="E6"/>
            <w:vAlign w:val="center"/>
          </w:tcPr>
          <w:p w14:paraId="52BBA1DE" w14:textId="6412CEE3" w:rsidR="00F6232C" w:rsidRPr="001170DD" w:rsidRDefault="001170DD" w:rsidP="003D3FE0">
            <w:pPr>
              <w:rPr>
                <w:rFonts w:cs="Arial"/>
                <w:b/>
                <w:i/>
                <w:lang w:val="en-US"/>
              </w:rPr>
            </w:pPr>
            <w:r w:rsidRPr="001170DD">
              <w:rPr>
                <w:rFonts w:cs="Arial"/>
                <w:b/>
                <w:lang w:val="en-US"/>
              </w:rPr>
              <w:lastRenderedPageBreak/>
              <w:t xml:space="preserve">8. </w:t>
            </w:r>
            <w:r w:rsidR="003D3FE0" w:rsidRPr="001170DD">
              <w:rPr>
                <w:rFonts w:cs="Arial"/>
                <w:b/>
                <w:lang w:val="en-US"/>
              </w:rPr>
              <w:t>Major research findings</w:t>
            </w:r>
          </w:p>
        </w:tc>
      </w:tr>
      <w:tr w:rsidR="00F6232C" w:rsidRPr="00A91742" w14:paraId="262B5CAB" w14:textId="77777777" w:rsidTr="00F52C71">
        <w:tc>
          <w:tcPr>
            <w:tcW w:w="9634" w:type="dxa"/>
            <w:shd w:val="clear" w:color="auto" w:fill="FFFFFF" w:themeFill="background1"/>
          </w:tcPr>
          <w:p w14:paraId="26B22048" w14:textId="77777777" w:rsidR="003013AE" w:rsidRPr="00716474" w:rsidRDefault="003013AE" w:rsidP="00C638B5">
            <w:pPr>
              <w:rPr>
                <w:rFonts w:cs="Arial"/>
                <w:i/>
                <w:iCs/>
                <w:color w:val="FF0000"/>
                <w:lang w:val="en-US"/>
              </w:rPr>
            </w:pPr>
          </w:p>
          <w:p w14:paraId="19E90B59" w14:textId="75148F83" w:rsidR="003013AE" w:rsidRPr="001170DD" w:rsidRDefault="004B786B" w:rsidP="00FE33BE">
            <w:pPr>
              <w:jc w:val="both"/>
              <w:rPr>
                <w:rFonts w:eastAsia="Times New Roman" w:cs="Arial"/>
                <w:b/>
                <w:lang w:val="en-GB" w:eastAsia="fr-FR"/>
              </w:rPr>
            </w:pPr>
            <w:r>
              <w:rPr>
                <w:rFonts w:cs="Arial"/>
                <w:b/>
                <w:iCs/>
                <w:lang w:val="en-US"/>
              </w:rPr>
              <w:lastRenderedPageBreak/>
              <w:t>8.1</w:t>
            </w:r>
            <w:r w:rsidR="001170DD">
              <w:rPr>
                <w:rFonts w:cs="Arial"/>
                <w:b/>
                <w:iCs/>
                <w:lang w:val="en-US"/>
              </w:rPr>
              <w:t xml:space="preserve"> </w:t>
            </w:r>
            <w:r w:rsidR="003D3FE0" w:rsidRPr="001170DD">
              <w:rPr>
                <w:rFonts w:cs="Arial"/>
                <w:b/>
                <w:iCs/>
                <w:lang w:val="en-US"/>
              </w:rPr>
              <w:t xml:space="preserve">The </w:t>
            </w:r>
            <w:r w:rsidR="006365EB" w:rsidRPr="001170DD">
              <w:rPr>
                <w:rFonts w:cs="Arial"/>
                <w:b/>
                <w:iCs/>
                <w:lang w:val="en-US"/>
              </w:rPr>
              <w:t xml:space="preserve">GeOC </w:t>
            </w:r>
            <w:r w:rsidR="003D3FE0" w:rsidRPr="001170DD">
              <w:rPr>
                <w:rFonts w:cs="Arial"/>
                <w:b/>
                <w:iCs/>
                <w:lang w:val="en-US"/>
              </w:rPr>
              <w:t xml:space="preserve">tool is a new </w:t>
            </w:r>
            <w:r w:rsidR="006365EB" w:rsidRPr="001170DD">
              <w:rPr>
                <w:rFonts w:cs="Arial"/>
                <w:b/>
                <w:iCs/>
                <w:lang w:val="en-US"/>
              </w:rPr>
              <w:t xml:space="preserve">system framework </w:t>
            </w:r>
            <w:r w:rsidR="003B7C62" w:rsidRPr="001170DD">
              <w:rPr>
                <w:rFonts w:cs="Arial"/>
                <w:b/>
                <w:iCs/>
                <w:lang w:val="en-US"/>
              </w:rPr>
              <w:t>(</w:t>
            </w:r>
            <w:r w:rsidR="006365EB" w:rsidRPr="001170DD">
              <w:rPr>
                <w:rFonts w:cs="Arial"/>
                <w:b/>
                <w:iCs/>
                <w:lang w:val="en-US"/>
              </w:rPr>
              <w:t xml:space="preserve">Deliverable of </w:t>
            </w:r>
            <w:r w:rsidR="003B7C62" w:rsidRPr="001170DD">
              <w:rPr>
                <w:rFonts w:cs="Arial"/>
                <w:b/>
                <w:iCs/>
                <w:lang w:val="en-US"/>
              </w:rPr>
              <w:t>Output 1)</w:t>
            </w:r>
            <w:r w:rsidR="003013AE" w:rsidRPr="001170DD">
              <w:rPr>
                <w:rFonts w:cs="Arial"/>
                <w:iCs/>
                <w:lang w:val="en-US"/>
              </w:rPr>
              <w:t xml:space="preserve"> t</w:t>
            </w:r>
            <w:r w:rsidR="003D3FE0" w:rsidRPr="001170DD">
              <w:rPr>
                <w:rFonts w:cs="Arial"/>
                <w:iCs/>
                <w:lang w:val="en-US"/>
              </w:rPr>
              <w:t>hat</w:t>
            </w:r>
            <w:r w:rsidR="003013AE" w:rsidRPr="001170DD">
              <w:rPr>
                <w:rFonts w:cs="Arial"/>
                <w:iCs/>
                <w:lang w:val="en-US"/>
              </w:rPr>
              <w:t xml:space="preserve"> enable</w:t>
            </w:r>
            <w:r w:rsidR="003D3FE0" w:rsidRPr="001170DD">
              <w:rPr>
                <w:rFonts w:cs="Arial"/>
                <w:iCs/>
                <w:lang w:val="en-US"/>
              </w:rPr>
              <w:t>s</w:t>
            </w:r>
            <w:r w:rsidR="003013AE" w:rsidRPr="001170DD">
              <w:rPr>
                <w:rFonts w:cs="Arial"/>
                <w:iCs/>
                <w:lang w:val="en-US"/>
              </w:rPr>
              <w:t xml:space="preserve"> stakeholders to query SLM options in different context</w:t>
            </w:r>
            <w:r w:rsidR="003D3FE0" w:rsidRPr="001170DD">
              <w:rPr>
                <w:rFonts w:cs="Arial"/>
                <w:iCs/>
                <w:lang w:val="en-US"/>
              </w:rPr>
              <w:t>s</w:t>
            </w:r>
            <w:r w:rsidR="003013AE" w:rsidRPr="001170DD">
              <w:rPr>
                <w:rFonts w:cs="Arial"/>
                <w:iCs/>
                <w:lang w:val="en-US"/>
              </w:rPr>
              <w:t xml:space="preserve"> in order to assess potential impact for applying options in time and space.</w:t>
            </w:r>
          </w:p>
          <w:p w14:paraId="319BD3FE" w14:textId="77777777" w:rsidR="00210631" w:rsidRDefault="00210631" w:rsidP="00C638B5">
            <w:pPr>
              <w:jc w:val="both"/>
              <w:rPr>
                <w:rFonts w:eastAsia="Times New Roman" w:cs="Arial"/>
                <w:b/>
                <w:lang w:eastAsia="fr-FR"/>
              </w:rPr>
            </w:pPr>
          </w:p>
          <w:p w14:paraId="3BDB9C61" w14:textId="77D559CE" w:rsidR="008312A8" w:rsidRDefault="004B786B" w:rsidP="00C638B5">
            <w:pPr>
              <w:jc w:val="both"/>
              <w:rPr>
                <w:rFonts w:cs="Arial"/>
                <w:lang w:val="en-GB"/>
              </w:rPr>
            </w:pPr>
            <w:r>
              <w:rPr>
                <w:rFonts w:eastAsia="Times New Roman" w:cs="Arial"/>
                <w:b/>
                <w:lang w:eastAsia="fr-FR"/>
              </w:rPr>
              <w:t xml:space="preserve">8.1.1 </w:t>
            </w:r>
            <w:r w:rsidR="008312A8" w:rsidRPr="006365EB">
              <w:rPr>
                <w:rFonts w:eastAsia="Times New Roman" w:cs="Arial"/>
                <w:b/>
                <w:lang w:eastAsia="fr-FR"/>
              </w:rPr>
              <w:t>The cri</w:t>
            </w:r>
            <w:r w:rsidR="00D93503" w:rsidRPr="006365EB">
              <w:rPr>
                <w:rFonts w:eastAsia="Times New Roman" w:cs="Arial"/>
                <w:b/>
                <w:lang w:eastAsia="fr-FR"/>
              </w:rPr>
              <w:t xml:space="preserve">teria </w:t>
            </w:r>
            <w:r w:rsidR="006B7CBB">
              <w:rPr>
                <w:rFonts w:eastAsia="Times New Roman" w:cs="Arial"/>
                <w:b/>
                <w:lang w:eastAsia="fr-FR"/>
              </w:rPr>
              <w:t>and features of</w:t>
            </w:r>
            <w:r w:rsidR="00D93503" w:rsidRPr="006365EB">
              <w:rPr>
                <w:rFonts w:eastAsia="Times New Roman" w:cs="Arial"/>
                <w:b/>
                <w:lang w:eastAsia="fr-FR"/>
              </w:rPr>
              <w:t xml:space="preserve"> the development of Ge</w:t>
            </w:r>
            <w:r w:rsidR="00917213" w:rsidRPr="006365EB">
              <w:rPr>
                <w:rFonts w:eastAsia="Times New Roman" w:cs="Arial"/>
                <w:b/>
                <w:lang w:eastAsia="fr-FR"/>
              </w:rPr>
              <w:t>OC</w:t>
            </w:r>
            <w:r w:rsidR="008312A8" w:rsidRPr="007F6C80">
              <w:rPr>
                <w:rFonts w:eastAsia="Times New Roman" w:cs="Arial"/>
                <w:lang w:eastAsia="fr-FR"/>
              </w:rPr>
              <w:t xml:space="preserve"> </w:t>
            </w:r>
            <w:r w:rsidR="008312A8" w:rsidRPr="007F6C80">
              <w:rPr>
                <w:rFonts w:cs="Arial"/>
                <w:lang w:val="en-GB"/>
              </w:rPr>
              <w:t>include</w:t>
            </w:r>
            <w:r w:rsidR="006B7CBB">
              <w:rPr>
                <w:rFonts w:cs="Arial"/>
                <w:lang w:val="en-GB"/>
              </w:rPr>
              <w:t>d</w:t>
            </w:r>
            <w:r w:rsidR="008312A8" w:rsidRPr="007F6C80">
              <w:rPr>
                <w:rFonts w:cs="Arial"/>
                <w:lang w:val="en-GB"/>
              </w:rPr>
              <w:t>:</w:t>
            </w:r>
          </w:p>
          <w:p w14:paraId="4EE328CC" w14:textId="77777777" w:rsidR="00384002" w:rsidRPr="007F6C80" w:rsidRDefault="00384002" w:rsidP="00C638B5">
            <w:pPr>
              <w:jc w:val="both"/>
              <w:rPr>
                <w:rFonts w:eastAsia="Times New Roman" w:cs="Arial"/>
                <w:lang w:eastAsia="fr-FR"/>
              </w:rPr>
            </w:pPr>
          </w:p>
          <w:p w14:paraId="09401019" w14:textId="793F386F" w:rsidR="008312A8" w:rsidRPr="00F950A3" w:rsidRDefault="006039F9" w:rsidP="00384002">
            <w:pPr>
              <w:numPr>
                <w:ilvl w:val="0"/>
                <w:numId w:val="11"/>
              </w:numPr>
              <w:ind w:left="873"/>
              <w:jc w:val="both"/>
              <w:rPr>
                <w:rFonts w:eastAsia="Times New Roman" w:cs="Arial"/>
                <w:lang w:eastAsia="fr-FR"/>
              </w:rPr>
            </w:pPr>
            <w:r>
              <w:rPr>
                <w:rFonts w:eastAsia="Times New Roman" w:cs="Arial"/>
                <w:lang w:eastAsia="fr-FR"/>
              </w:rPr>
              <w:t xml:space="preserve">A </w:t>
            </w:r>
            <w:r w:rsidR="008312A8" w:rsidRPr="00F950A3">
              <w:rPr>
                <w:rFonts w:eastAsia="Times New Roman" w:cs="Arial"/>
                <w:lang w:eastAsia="fr-FR"/>
              </w:rPr>
              <w:t>bas</w:t>
            </w:r>
            <w:r>
              <w:rPr>
                <w:rFonts w:eastAsia="Times New Roman" w:cs="Arial"/>
                <w:lang w:eastAsia="fr-FR"/>
              </w:rPr>
              <w:t>is</w:t>
            </w:r>
            <w:r w:rsidR="008312A8" w:rsidRPr="00F950A3">
              <w:rPr>
                <w:rFonts w:eastAsia="Times New Roman" w:cs="Arial"/>
                <w:lang w:eastAsia="fr-FR"/>
              </w:rPr>
              <w:t xml:space="preserve"> on a systems framework that is scien</w:t>
            </w:r>
            <w:r w:rsidR="006B7CBB">
              <w:rPr>
                <w:rFonts w:eastAsia="Times New Roman" w:cs="Arial"/>
                <w:lang w:eastAsia="fr-FR"/>
              </w:rPr>
              <w:t>tifically</w:t>
            </w:r>
            <w:r w:rsidR="008312A8" w:rsidRPr="00F950A3">
              <w:rPr>
                <w:rFonts w:eastAsia="Times New Roman" w:cs="Arial"/>
                <w:lang w:eastAsia="fr-FR"/>
              </w:rPr>
              <w:t xml:space="preserve">-sound and </w:t>
            </w:r>
            <w:r w:rsidR="006B7CBB">
              <w:rPr>
                <w:rFonts w:eastAsia="Times New Roman" w:cs="Arial"/>
                <w:lang w:eastAsia="fr-FR"/>
              </w:rPr>
              <w:t xml:space="preserve">able to </w:t>
            </w:r>
            <w:r w:rsidR="008312A8" w:rsidRPr="00F950A3">
              <w:rPr>
                <w:rFonts w:eastAsia="Times New Roman" w:cs="Arial"/>
                <w:lang w:eastAsia="fr-FR"/>
              </w:rPr>
              <w:t>cop</w:t>
            </w:r>
            <w:r w:rsidR="006B7CBB">
              <w:rPr>
                <w:rFonts w:eastAsia="Times New Roman" w:cs="Arial"/>
                <w:lang w:eastAsia="fr-FR"/>
              </w:rPr>
              <w:t>e</w:t>
            </w:r>
            <w:r w:rsidR="008312A8" w:rsidRPr="00F950A3">
              <w:rPr>
                <w:rFonts w:eastAsia="Times New Roman" w:cs="Arial"/>
                <w:lang w:eastAsia="fr-FR"/>
              </w:rPr>
              <w:t xml:space="preserve"> sufficiently with the diversity of social-ecological contexts</w:t>
            </w:r>
          </w:p>
          <w:p w14:paraId="79B645DA" w14:textId="7D03EB08" w:rsidR="008312A8" w:rsidRPr="00F950A3" w:rsidRDefault="008312A8" w:rsidP="00384002">
            <w:pPr>
              <w:numPr>
                <w:ilvl w:val="0"/>
                <w:numId w:val="11"/>
              </w:numPr>
              <w:ind w:left="873"/>
              <w:jc w:val="both"/>
              <w:rPr>
                <w:rFonts w:eastAsia="Times New Roman" w:cs="Arial"/>
                <w:lang w:eastAsia="fr-FR"/>
              </w:rPr>
            </w:pPr>
            <w:r w:rsidRPr="00F950A3">
              <w:rPr>
                <w:rFonts w:cs="Arial"/>
                <w:lang w:val="en-GB"/>
              </w:rPr>
              <w:t xml:space="preserve">improved linkages among different scales (from global to regional and local landscape) and </w:t>
            </w:r>
            <w:r w:rsidRPr="00F950A3">
              <w:rPr>
                <w:rFonts w:eastAsia="Times New Roman" w:cs="Arial"/>
                <w:lang w:eastAsia="fr-FR"/>
              </w:rPr>
              <w:t>between pixelized</w:t>
            </w:r>
            <w:r w:rsidR="0027710B" w:rsidRPr="00F950A3">
              <w:rPr>
                <w:rFonts w:eastAsia="Times New Roman" w:cs="Arial"/>
                <w:lang w:eastAsia="fr-FR"/>
              </w:rPr>
              <w:t xml:space="preserve"> codes</w:t>
            </w:r>
            <w:r w:rsidRPr="00F950A3">
              <w:rPr>
                <w:rFonts w:eastAsia="Times New Roman" w:cs="Arial"/>
                <w:lang w:eastAsia="fr-FR"/>
              </w:rPr>
              <w:t xml:space="preserve"> and </w:t>
            </w:r>
            <w:r w:rsidR="00EC0D5C" w:rsidRPr="00F950A3">
              <w:rPr>
                <w:rFonts w:eastAsia="Times New Roman" w:cs="Arial"/>
                <w:lang w:eastAsia="fr-FR"/>
              </w:rPr>
              <w:t>descriptive/profile</w:t>
            </w:r>
            <w:r w:rsidRPr="00F950A3">
              <w:rPr>
                <w:rFonts w:eastAsia="Times New Roman" w:cs="Arial"/>
                <w:lang w:eastAsia="fr-FR"/>
              </w:rPr>
              <w:t xml:space="preserve"> data (e.g. GIS rasters of socio-biophysical data and standardized profiles of SLM data), </w:t>
            </w:r>
          </w:p>
          <w:p w14:paraId="60A2B3EE" w14:textId="27C82086" w:rsidR="008312A8" w:rsidRPr="00F950A3" w:rsidRDefault="006039F9" w:rsidP="00384002">
            <w:pPr>
              <w:numPr>
                <w:ilvl w:val="0"/>
                <w:numId w:val="11"/>
              </w:numPr>
              <w:ind w:left="873"/>
              <w:jc w:val="both"/>
              <w:rPr>
                <w:rFonts w:eastAsia="Times New Roman" w:cs="Arial"/>
                <w:lang w:eastAsia="fr-FR"/>
              </w:rPr>
            </w:pPr>
            <w:r>
              <w:rPr>
                <w:rFonts w:eastAsia="Times New Roman" w:cs="Arial"/>
                <w:lang w:eastAsia="fr-FR"/>
              </w:rPr>
              <w:t>M</w:t>
            </w:r>
            <w:r w:rsidR="008312A8" w:rsidRPr="00F950A3">
              <w:rPr>
                <w:rFonts w:eastAsia="Times New Roman" w:cs="Arial"/>
                <w:lang w:eastAsia="fr-FR"/>
              </w:rPr>
              <w:t>ultiple entry points for diverse needs and preferences of users</w:t>
            </w:r>
          </w:p>
          <w:p w14:paraId="5CDD957D" w14:textId="46148634" w:rsidR="008312A8" w:rsidRDefault="006039F9" w:rsidP="00384002">
            <w:pPr>
              <w:numPr>
                <w:ilvl w:val="0"/>
                <w:numId w:val="11"/>
              </w:numPr>
              <w:ind w:left="873"/>
              <w:jc w:val="both"/>
              <w:rPr>
                <w:rFonts w:eastAsia="Times New Roman" w:cs="Arial"/>
                <w:lang w:eastAsia="fr-FR"/>
              </w:rPr>
            </w:pPr>
            <w:r>
              <w:rPr>
                <w:rFonts w:eastAsia="Times New Roman" w:cs="Arial"/>
                <w:lang w:eastAsia="fr-FR"/>
              </w:rPr>
              <w:t>C</w:t>
            </w:r>
            <w:r w:rsidR="008312A8" w:rsidRPr="00F950A3">
              <w:rPr>
                <w:rFonts w:eastAsia="Times New Roman" w:cs="Arial"/>
                <w:lang w:eastAsia="fr-FR"/>
              </w:rPr>
              <w:t>ommon use functions, yet easy-to-use</w:t>
            </w:r>
          </w:p>
          <w:p w14:paraId="6712576E" w14:textId="2C434397" w:rsidR="00447D25" w:rsidRPr="006B7CBB" w:rsidRDefault="006039F9" w:rsidP="00384002">
            <w:pPr>
              <w:numPr>
                <w:ilvl w:val="0"/>
                <w:numId w:val="11"/>
              </w:numPr>
              <w:ind w:left="873"/>
              <w:jc w:val="both"/>
              <w:rPr>
                <w:rFonts w:eastAsia="Times New Roman" w:cs="Arial"/>
                <w:lang w:eastAsia="fr-FR"/>
              </w:rPr>
            </w:pPr>
            <w:r>
              <w:rPr>
                <w:rFonts w:eastAsia="Times New Roman" w:cs="Arial"/>
                <w:lang w:eastAsia="fr-FR"/>
              </w:rPr>
              <w:t>O</w:t>
            </w:r>
            <w:r w:rsidR="008312A8" w:rsidRPr="006B7CBB">
              <w:rPr>
                <w:rFonts w:eastAsia="Times New Roman" w:cs="Arial"/>
                <w:lang w:eastAsia="fr-FR"/>
              </w:rPr>
              <w:t>pen for improvements and customizations (version-by-version)</w:t>
            </w:r>
            <w:r w:rsidR="003013AE" w:rsidRPr="006B7CBB">
              <w:rPr>
                <w:rFonts w:eastAsia="Times New Roman" w:cs="Arial"/>
                <w:lang w:eastAsia="fr-FR"/>
              </w:rPr>
              <w:t>.</w:t>
            </w:r>
          </w:p>
          <w:p w14:paraId="4DD49FF6" w14:textId="77777777" w:rsidR="006039F9" w:rsidRDefault="006039F9" w:rsidP="003013AE">
            <w:pPr>
              <w:pStyle w:val="Default"/>
              <w:jc w:val="both"/>
              <w:rPr>
                <w:rFonts w:ascii="Arial" w:hAnsi="Arial" w:cs="Arial"/>
                <w:sz w:val="22"/>
                <w:szCs w:val="22"/>
                <w:shd w:val="clear" w:color="auto" w:fill="FFFFFF"/>
              </w:rPr>
            </w:pPr>
          </w:p>
          <w:p w14:paraId="5425F57E" w14:textId="360DE345" w:rsidR="006B7CBB" w:rsidRDefault="00EC0D5C" w:rsidP="003013AE">
            <w:pPr>
              <w:pStyle w:val="Default"/>
              <w:jc w:val="both"/>
              <w:rPr>
                <w:rFonts w:ascii="Arial" w:hAnsi="Arial" w:cs="Arial"/>
                <w:sz w:val="22"/>
                <w:szCs w:val="22"/>
                <w:shd w:val="clear" w:color="auto" w:fill="FFFFFF"/>
              </w:rPr>
            </w:pPr>
            <w:r w:rsidRPr="00EC0D5C">
              <w:rPr>
                <w:rFonts w:ascii="Arial" w:hAnsi="Arial" w:cs="Arial"/>
                <w:sz w:val="22"/>
                <w:szCs w:val="22"/>
                <w:shd w:val="clear" w:color="auto" w:fill="FFFFFF"/>
              </w:rPr>
              <w:t xml:space="preserve">Our review of contemporary systems frameworks pointed out three main gaps. </w:t>
            </w:r>
          </w:p>
          <w:p w14:paraId="4A83A0D6" w14:textId="77777777" w:rsidR="006B7CBB" w:rsidRDefault="00EC0D5C" w:rsidP="003013AE">
            <w:pPr>
              <w:pStyle w:val="Default"/>
              <w:jc w:val="both"/>
              <w:rPr>
                <w:rFonts w:ascii="Arial" w:hAnsi="Arial" w:cs="Arial"/>
                <w:sz w:val="22"/>
                <w:szCs w:val="22"/>
                <w:shd w:val="clear" w:color="auto" w:fill="FFFFFF"/>
                <w:lang w:val="en-GB"/>
              </w:rPr>
            </w:pPr>
            <w:r w:rsidRPr="00EC0D5C">
              <w:rPr>
                <w:rFonts w:ascii="Arial" w:hAnsi="Arial" w:cs="Arial"/>
                <w:sz w:val="22"/>
                <w:szCs w:val="22"/>
                <w:shd w:val="clear" w:color="auto" w:fill="FFFFFF"/>
              </w:rPr>
              <w:t>Firstly</w:t>
            </w:r>
            <w:r w:rsidR="005936E3">
              <w:rPr>
                <w:rFonts w:ascii="Arial" w:hAnsi="Arial" w:cs="Arial"/>
                <w:sz w:val="22"/>
                <w:szCs w:val="22"/>
                <w:shd w:val="clear" w:color="auto" w:fill="FFFFFF"/>
              </w:rPr>
              <w:t>,</w:t>
            </w:r>
            <w:r w:rsidRPr="00EC0D5C">
              <w:rPr>
                <w:rFonts w:ascii="Arial" w:hAnsi="Arial" w:cs="Arial"/>
                <w:sz w:val="22"/>
                <w:szCs w:val="22"/>
                <w:shd w:val="clear" w:color="auto" w:fill="FFFFFF"/>
              </w:rPr>
              <w:t xml:space="preserve"> </w:t>
            </w:r>
            <w:r w:rsidRPr="00EC0D5C">
              <w:rPr>
                <w:rFonts w:ascii="Arial" w:hAnsi="Arial" w:cs="Arial"/>
                <w:sz w:val="22"/>
                <w:szCs w:val="22"/>
                <w:shd w:val="clear" w:color="auto" w:fill="FFFFFF"/>
                <w:lang w:val="en-GB"/>
              </w:rPr>
              <w:t xml:space="preserve">some frameworks commonly used in SLM analysis and assessment (e.g. Driver – Pressure – State – Impact – Response (DPSIR)) generally overlook the contextual diversity that would shape SLM outcomes. </w:t>
            </w:r>
          </w:p>
          <w:p w14:paraId="4522596F" w14:textId="77777777" w:rsidR="006B7CBB" w:rsidRDefault="00EC0D5C" w:rsidP="003013AE">
            <w:pPr>
              <w:pStyle w:val="Default"/>
              <w:jc w:val="both"/>
              <w:rPr>
                <w:rFonts w:ascii="Arial" w:hAnsi="Arial" w:cs="Arial"/>
                <w:sz w:val="22"/>
                <w:szCs w:val="22"/>
                <w:shd w:val="clear" w:color="auto" w:fill="FFFFFF"/>
              </w:rPr>
            </w:pPr>
            <w:r w:rsidRPr="00EC0D5C">
              <w:rPr>
                <w:rFonts w:ascii="Arial" w:hAnsi="Arial" w:cs="Arial"/>
                <w:sz w:val="22"/>
                <w:szCs w:val="22"/>
                <w:shd w:val="clear" w:color="auto" w:fill="FFFFFF"/>
                <w:lang w:val="en-GB"/>
              </w:rPr>
              <w:t xml:space="preserve">Secondly, </w:t>
            </w:r>
            <w:r w:rsidRPr="00EC0D5C">
              <w:rPr>
                <w:rFonts w:ascii="Arial" w:hAnsi="Arial" w:cs="Arial"/>
                <w:sz w:val="22"/>
                <w:szCs w:val="22"/>
                <w:shd w:val="clear" w:color="auto" w:fill="FFFFFF"/>
              </w:rPr>
              <w:t xml:space="preserve">many current studies use typologies as strata to aggregate/design management options without testing whether the types do actually shape SLM outcomes. </w:t>
            </w:r>
          </w:p>
          <w:p w14:paraId="34ECB257" w14:textId="77777777" w:rsidR="006B7CBB" w:rsidRDefault="00CB666E" w:rsidP="003013AE">
            <w:pPr>
              <w:pStyle w:val="Default"/>
              <w:jc w:val="both"/>
              <w:rPr>
                <w:rFonts w:ascii="Arial" w:hAnsi="Arial" w:cs="Arial"/>
                <w:sz w:val="22"/>
                <w:szCs w:val="22"/>
                <w:shd w:val="clear" w:color="auto" w:fill="FFFFFF"/>
              </w:rPr>
            </w:pPr>
            <w:r>
              <w:rPr>
                <w:rFonts w:ascii="Arial" w:hAnsi="Arial" w:cs="Arial"/>
                <w:sz w:val="22"/>
                <w:szCs w:val="22"/>
                <w:shd w:val="clear" w:color="auto" w:fill="FFFFFF"/>
              </w:rPr>
              <w:t>Thirdly t</w:t>
            </w:r>
            <w:r w:rsidR="00EC0D5C" w:rsidRPr="00EC0D5C">
              <w:rPr>
                <w:rFonts w:ascii="Arial" w:hAnsi="Arial" w:cs="Arial"/>
                <w:sz w:val="22"/>
                <w:szCs w:val="22"/>
                <w:shd w:val="clear" w:color="auto" w:fill="FFFFFF"/>
              </w:rPr>
              <w:t xml:space="preserve">here is a </w:t>
            </w:r>
            <w:r w:rsidR="009B17C6" w:rsidRPr="00EC0D5C">
              <w:rPr>
                <w:rFonts w:ascii="Arial" w:hAnsi="Arial" w:cs="Arial"/>
                <w:sz w:val="22"/>
                <w:szCs w:val="22"/>
                <w:shd w:val="clear" w:color="auto" w:fill="FFFFFF"/>
              </w:rPr>
              <w:t>lack of</w:t>
            </w:r>
            <w:r w:rsidR="00EC0D5C" w:rsidRPr="00EC0D5C">
              <w:rPr>
                <w:rFonts w:ascii="Arial" w:hAnsi="Arial" w:cs="Arial"/>
                <w:sz w:val="22"/>
                <w:szCs w:val="22"/>
                <w:shd w:val="clear" w:color="auto" w:fill="FFFFFF"/>
              </w:rPr>
              <w:t xml:space="preserve"> spatially explicit tools capable of generalizing regional/global patterns from place-based findings.</w:t>
            </w:r>
            <w:r w:rsidR="003013AE">
              <w:rPr>
                <w:rFonts w:ascii="Arial" w:hAnsi="Arial" w:cs="Arial"/>
                <w:sz w:val="22"/>
                <w:szCs w:val="22"/>
                <w:shd w:val="clear" w:color="auto" w:fill="FFFFFF"/>
              </w:rPr>
              <w:t xml:space="preserve"> </w:t>
            </w:r>
          </w:p>
          <w:p w14:paraId="5FCA03B4" w14:textId="0D2561FC" w:rsidR="006B7CBB" w:rsidRDefault="006B7CBB" w:rsidP="003013AE">
            <w:pPr>
              <w:pStyle w:val="Default"/>
              <w:jc w:val="both"/>
              <w:rPr>
                <w:rFonts w:ascii="Arial" w:hAnsi="Arial" w:cs="Arial"/>
                <w:sz w:val="22"/>
                <w:szCs w:val="22"/>
                <w:shd w:val="clear" w:color="auto" w:fill="FFFFFF"/>
              </w:rPr>
            </w:pPr>
          </w:p>
          <w:p w14:paraId="3E2A53EF" w14:textId="4BC518BC" w:rsidR="00716474" w:rsidRDefault="00EC0D5C" w:rsidP="003013AE">
            <w:pPr>
              <w:pStyle w:val="Default"/>
              <w:jc w:val="both"/>
              <w:rPr>
                <w:i/>
                <w:iCs/>
                <w:color w:val="auto"/>
                <w:sz w:val="20"/>
                <w:szCs w:val="20"/>
                <w:lang w:val="en-GB"/>
              </w:rPr>
            </w:pPr>
            <w:r w:rsidRPr="00EC0D5C">
              <w:rPr>
                <w:rFonts w:ascii="Arial" w:hAnsi="Arial" w:cs="Arial"/>
                <w:sz w:val="22"/>
                <w:szCs w:val="22"/>
                <w:shd w:val="clear" w:color="auto" w:fill="FFFFFF"/>
              </w:rPr>
              <w:t xml:space="preserve">The </w:t>
            </w:r>
            <w:r w:rsidR="006B7CBB">
              <w:rPr>
                <w:rFonts w:ascii="Arial" w:hAnsi="Arial" w:cs="Arial"/>
                <w:sz w:val="22"/>
                <w:szCs w:val="22"/>
                <w:shd w:val="clear" w:color="auto" w:fill="FFFFFF"/>
              </w:rPr>
              <w:t>crux</w:t>
            </w:r>
            <w:r w:rsidRPr="00EC0D5C">
              <w:rPr>
                <w:rFonts w:ascii="Arial" w:hAnsi="Arial" w:cs="Arial"/>
                <w:sz w:val="22"/>
                <w:szCs w:val="22"/>
                <w:shd w:val="clear" w:color="auto" w:fill="FFFFFF"/>
              </w:rPr>
              <w:t xml:space="preserve"> of</w:t>
            </w:r>
            <w:r w:rsidR="003013AE">
              <w:rPr>
                <w:rFonts w:ascii="Arial" w:hAnsi="Arial" w:cs="Arial"/>
                <w:sz w:val="22"/>
                <w:szCs w:val="22"/>
                <w:shd w:val="clear" w:color="auto" w:fill="FFFFFF"/>
              </w:rPr>
              <w:t xml:space="preserve"> </w:t>
            </w:r>
            <w:r w:rsidR="006B7CBB">
              <w:rPr>
                <w:rFonts w:ascii="Arial" w:hAnsi="Arial" w:cs="Arial"/>
                <w:sz w:val="22"/>
                <w:szCs w:val="22"/>
                <w:shd w:val="clear" w:color="auto" w:fill="FFFFFF"/>
              </w:rPr>
              <w:t xml:space="preserve">the </w:t>
            </w:r>
            <w:r w:rsidR="003013AE">
              <w:rPr>
                <w:rFonts w:ascii="Arial" w:hAnsi="Arial" w:cs="Arial"/>
                <w:sz w:val="22"/>
                <w:szCs w:val="22"/>
                <w:shd w:val="clear" w:color="auto" w:fill="FFFFFF"/>
              </w:rPr>
              <w:t>conceptual framework for GeOC</w:t>
            </w:r>
            <w:r w:rsidRPr="00EC0D5C">
              <w:rPr>
                <w:rFonts w:ascii="Arial" w:hAnsi="Arial" w:cs="Arial"/>
                <w:sz w:val="22"/>
                <w:szCs w:val="22"/>
                <w:shd w:val="clear" w:color="auto" w:fill="FFFFFF"/>
              </w:rPr>
              <w:t xml:space="preserve"> </w:t>
            </w:r>
            <w:r w:rsidR="006B7CBB">
              <w:rPr>
                <w:rFonts w:ascii="Arial" w:hAnsi="Arial" w:cs="Arial"/>
                <w:sz w:val="22"/>
                <w:szCs w:val="22"/>
                <w:shd w:val="clear" w:color="auto" w:fill="FFFFFF"/>
              </w:rPr>
              <w:t xml:space="preserve">that helps address these gaps </w:t>
            </w:r>
            <w:r w:rsidRPr="00EC0D5C">
              <w:rPr>
                <w:rFonts w:ascii="Arial" w:hAnsi="Arial" w:cs="Arial"/>
                <w:sz w:val="22"/>
                <w:szCs w:val="22"/>
                <w:shd w:val="clear" w:color="auto" w:fill="FFFFFF"/>
              </w:rPr>
              <w:t>is a systems-based clarification of the relationship between context (including drivers) and management options as the basis for data integration, selection of objective-oriented indicators and analysis/assessment of the diversity of land use systems and rela</w:t>
            </w:r>
            <w:r w:rsidR="005936E3">
              <w:rPr>
                <w:rFonts w:ascii="Arial" w:hAnsi="Arial" w:cs="Arial"/>
                <w:sz w:val="22"/>
                <w:szCs w:val="22"/>
                <w:shd w:val="clear" w:color="auto" w:fill="FFFFFF"/>
              </w:rPr>
              <w:t xml:space="preserve">ted contexts over space (see </w:t>
            </w:r>
            <w:r w:rsidR="005936E3" w:rsidRPr="00B766D2">
              <w:rPr>
                <w:rFonts w:ascii="Arial" w:hAnsi="Arial" w:cs="Arial"/>
                <w:color w:val="0070C0"/>
                <w:sz w:val="22"/>
                <w:szCs w:val="22"/>
                <w:u w:val="single"/>
                <w:shd w:val="clear" w:color="auto" w:fill="FFFFFF"/>
              </w:rPr>
              <w:t>Annex 1</w:t>
            </w:r>
            <w:r w:rsidR="005936E3" w:rsidRPr="00B766D2">
              <w:rPr>
                <w:rFonts w:ascii="Arial" w:hAnsi="Arial" w:cs="Arial"/>
                <w:sz w:val="22"/>
                <w:szCs w:val="22"/>
                <w:shd w:val="clear" w:color="auto" w:fill="FFFFFF"/>
              </w:rPr>
              <w:t>)</w:t>
            </w:r>
            <w:r w:rsidR="003013AE" w:rsidRPr="00B766D2">
              <w:rPr>
                <w:rFonts w:ascii="Arial" w:hAnsi="Arial" w:cs="Arial"/>
                <w:sz w:val="22"/>
                <w:szCs w:val="22"/>
                <w:shd w:val="clear" w:color="auto" w:fill="FFFFFF"/>
              </w:rPr>
              <w:t>.</w:t>
            </w:r>
            <w:r w:rsidR="003013AE">
              <w:rPr>
                <w:rFonts w:ascii="Arial" w:hAnsi="Arial" w:cs="Arial"/>
                <w:sz w:val="22"/>
                <w:szCs w:val="22"/>
                <w:shd w:val="clear" w:color="auto" w:fill="FFFFFF"/>
              </w:rPr>
              <w:t xml:space="preserve"> </w:t>
            </w:r>
          </w:p>
          <w:p w14:paraId="3EC2C522" w14:textId="77777777" w:rsidR="00210631" w:rsidRDefault="00210631" w:rsidP="00C638B5">
            <w:pPr>
              <w:jc w:val="both"/>
              <w:rPr>
                <w:b/>
                <w:lang w:val="en-GB"/>
              </w:rPr>
            </w:pPr>
          </w:p>
          <w:p w14:paraId="2DFF7473" w14:textId="0302FABA" w:rsidR="00384002" w:rsidRDefault="004B786B" w:rsidP="00C638B5">
            <w:pPr>
              <w:jc w:val="both"/>
              <w:rPr>
                <w:rFonts w:eastAsia="Times New Roman" w:cs="Arial"/>
                <w:lang w:val="en-GB" w:eastAsia="fr-FR"/>
              </w:rPr>
            </w:pPr>
            <w:r>
              <w:rPr>
                <w:b/>
                <w:lang w:val="en-GB"/>
              </w:rPr>
              <w:t xml:space="preserve">8.1.2 </w:t>
            </w:r>
            <w:r w:rsidR="00384002">
              <w:rPr>
                <w:rFonts w:eastAsia="Times New Roman" w:cs="Arial"/>
                <w:b/>
                <w:lang w:val="en-GB" w:eastAsia="fr-FR"/>
              </w:rPr>
              <w:t>S</w:t>
            </w:r>
            <w:r w:rsidR="003B7C62" w:rsidRPr="006365EB">
              <w:rPr>
                <w:rFonts w:eastAsia="Times New Roman" w:cs="Arial"/>
                <w:b/>
                <w:lang w:val="en-GB" w:eastAsia="fr-FR"/>
              </w:rPr>
              <w:t>tructure of GeOC</w:t>
            </w:r>
            <w:r w:rsidR="00EC0D5C" w:rsidRPr="006365EB">
              <w:rPr>
                <w:rFonts w:eastAsia="Times New Roman" w:cs="Arial"/>
                <w:b/>
                <w:lang w:val="en-GB" w:eastAsia="fr-FR"/>
              </w:rPr>
              <w:t xml:space="preserve"> database</w:t>
            </w:r>
            <w:r w:rsidR="00EC0D5C" w:rsidRPr="007F6C80">
              <w:rPr>
                <w:rFonts w:eastAsia="Times New Roman" w:cs="Arial"/>
                <w:lang w:val="en-GB" w:eastAsia="fr-FR"/>
              </w:rPr>
              <w:t xml:space="preserve"> </w:t>
            </w:r>
          </w:p>
          <w:p w14:paraId="3D13A2A6" w14:textId="77777777" w:rsidR="00384002" w:rsidRDefault="00384002" w:rsidP="00C638B5">
            <w:pPr>
              <w:jc w:val="both"/>
              <w:rPr>
                <w:rFonts w:eastAsia="Times New Roman" w:cs="Arial"/>
                <w:lang w:val="en-GB" w:eastAsia="fr-FR"/>
              </w:rPr>
            </w:pPr>
          </w:p>
          <w:p w14:paraId="701CAFC2" w14:textId="136FA4D8" w:rsidR="00EC0D5C" w:rsidRPr="007F6C80" w:rsidRDefault="00384002" w:rsidP="00C638B5">
            <w:pPr>
              <w:jc w:val="both"/>
              <w:rPr>
                <w:rFonts w:cs="Arial"/>
              </w:rPr>
            </w:pPr>
            <w:r>
              <w:rPr>
                <w:rFonts w:eastAsia="Times New Roman" w:cs="Arial"/>
                <w:lang w:val="en-GB" w:eastAsia="fr-FR"/>
              </w:rPr>
              <w:t xml:space="preserve">The database structure of GeOC </w:t>
            </w:r>
            <w:r w:rsidR="00EC0D5C" w:rsidRPr="007F6C80">
              <w:rPr>
                <w:rFonts w:eastAsia="Times New Roman" w:cs="Arial"/>
                <w:lang w:val="en-GB" w:eastAsia="fr-FR"/>
              </w:rPr>
              <w:t>includes three domains and influen</w:t>
            </w:r>
            <w:r w:rsidR="00EC0D5C">
              <w:rPr>
                <w:rFonts w:eastAsia="Times New Roman" w:cs="Arial"/>
                <w:lang w:val="en-GB" w:eastAsia="fr-FR"/>
              </w:rPr>
              <w:t>cing</w:t>
            </w:r>
            <w:r w:rsidR="003013AE">
              <w:rPr>
                <w:rFonts w:eastAsia="Times New Roman" w:cs="Arial"/>
                <w:lang w:val="en-GB" w:eastAsia="fr-FR"/>
              </w:rPr>
              <w:t xml:space="preserve"> linkages </w:t>
            </w:r>
            <w:r w:rsidR="006B7CBB">
              <w:rPr>
                <w:rFonts w:eastAsia="Times New Roman" w:cs="Arial"/>
                <w:lang w:val="en-GB" w:eastAsia="fr-FR"/>
              </w:rPr>
              <w:t>(</w:t>
            </w:r>
            <w:r w:rsidR="003013AE">
              <w:rPr>
                <w:rFonts w:eastAsia="Times New Roman" w:cs="Arial"/>
                <w:lang w:val="en-GB" w:eastAsia="fr-FR"/>
              </w:rPr>
              <w:t>Figure 1</w:t>
            </w:r>
            <w:r w:rsidR="006B7CBB">
              <w:rPr>
                <w:rFonts w:eastAsia="Times New Roman" w:cs="Arial"/>
                <w:lang w:val="en-GB" w:eastAsia="fr-FR"/>
              </w:rPr>
              <w:t>)</w:t>
            </w:r>
            <w:r w:rsidR="00EC0D5C" w:rsidRPr="007F6C80">
              <w:rPr>
                <w:rFonts w:eastAsia="Times New Roman" w:cs="Arial"/>
                <w:lang w:val="en-GB" w:eastAsia="fr-FR"/>
              </w:rPr>
              <w:t>. The contextual data include not only the social, economic and biophysical drivers of land management, but also the identities of the land use system itself and land users’ needs/preferences. The SLM data is a portfolio of technical and institution options that is kept open for continuous addition by stakeholders in the course of learning and development.</w:t>
            </w:r>
          </w:p>
          <w:p w14:paraId="0D32CDD0" w14:textId="77777777" w:rsidR="005936E3" w:rsidRDefault="00716474" w:rsidP="00C638B5">
            <w:pPr>
              <w:tabs>
                <w:tab w:val="num" w:pos="720"/>
              </w:tabs>
              <w:jc w:val="center"/>
              <w:rPr>
                <w:rFonts w:asciiTheme="minorBidi" w:hAnsiTheme="minorBidi"/>
                <w:b/>
                <w:bCs/>
                <w:i/>
                <w:iCs/>
                <w:sz w:val="20"/>
                <w:szCs w:val="20"/>
              </w:rPr>
            </w:pPr>
            <w:r>
              <w:rPr>
                <w:noProof/>
                <w:lang w:val="en-US"/>
              </w:rPr>
              <w:lastRenderedPageBreak/>
              <w:drawing>
                <wp:inline distT="0" distB="0" distL="0" distR="0" wp14:anchorId="369FDE56" wp14:editId="1551808D">
                  <wp:extent cx="3924300" cy="2760390"/>
                  <wp:effectExtent l="0" t="0" r="0" b="190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35024" cy="2767933"/>
                          </a:xfrm>
                          <a:prstGeom prst="rect">
                            <a:avLst/>
                          </a:prstGeom>
                          <a:noFill/>
                        </pic:spPr>
                      </pic:pic>
                    </a:graphicData>
                  </a:graphic>
                </wp:inline>
              </w:drawing>
            </w:r>
          </w:p>
          <w:p w14:paraId="6688C331" w14:textId="2E2C489B" w:rsidR="00EC0D5C" w:rsidRDefault="00716474" w:rsidP="00C638B5">
            <w:pPr>
              <w:tabs>
                <w:tab w:val="num" w:pos="720"/>
              </w:tabs>
              <w:jc w:val="center"/>
              <w:rPr>
                <w:rFonts w:eastAsia="Times New Roman" w:cs="Arial"/>
                <w:lang w:val="en-GB" w:eastAsia="fr-FR"/>
              </w:rPr>
            </w:pPr>
            <w:r w:rsidRPr="00716474">
              <w:rPr>
                <w:rFonts w:asciiTheme="minorBidi" w:hAnsiTheme="minorBidi"/>
                <w:b/>
                <w:bCs/>
                <w:i/>
                <w:iCs/>
                <w:sz w:val="20"/>
                <w:szCs w:val="20"/>
              </w:rPr>
              <w:t xml:space="preserve">Figure </w:t>
            </w:r>
            <w:r w:rsidR="003013AE">
              <w:rPr>
                <w:rFonts w:asciiTheme="minorBidi" w:hAnsiTheme="minorBidi"/>
                <w:b/>
                <w:bCs/>
                <w:i/>
                <w:iCs/>
                <w:sz w:val="20"/>
                <w:szCs w:val="20"/>
              </w:rPr>
              <w:t>1</w:t>
            </w:r>
            <w:r w:rsidRPr="00716474">
              <w:rPr>
                <w:rFonts w:asciiTheme="minorBidi" w:hAnsiTheme="minorBidi"/>
                <w:b/>
                <w:bCs/>
                <w:i/>
                <w:iCs/>
                <w:sz w:val="20"/>
                <w:szCs w:val="20"/>
                <w:lang w:val="en-GB"/>
              </w:rPr>
              <w:t>:</w:t>
            </w:r>
            <w:r>
              <w:rPr>
                <w:rFonts w:asciiTheme="minorBidi" w:hAnsiTheme="minorBidi"/>
                <w:i/>
                <w:iCs/>
                <w:sz w:val="20"/>
                <w:szCs w:val="20"/>
                <w:lang w:val="en-GB"/>
              </w:rPr>
              <w:t xml:space="preserve"> </w:t>
            </w:r>
            <w:r w:rsidR="00EC0D5C" w:rsidRPr="007F6C80">
              <w:rPr>
                <w:rFonts w:eastAsia="Times New Roman" w:cs="Arial"/>
                <w:lang w:val="en-GB" w:eastAsia="fr-FR"/>
              </w:rPr>
              <w:t>Data domains and influen</w:t>
            </w:r>
            <w:r w:rsidR="00EC0D5C">
              <w:rPr>
                <w:rFonts w:eastAsia="Times New Roman" w:cs="Arial"/>
                <w:lang w:val="en-GB" w:eastAsia="fr-FR"/>
              </w:rPr>
              <w:t>cing</w:t>
            </w:r>
            <w:r w:rsidR="0077477E">
              <w:rPr>
                <w:rFonts w:eastAsia="Times New Roman" w:cs="Arial"/>
                <w:lang w:val="en-GB" w:eastAsia="fr-FR"/>
              </w:rPr>
              <w:t xml:space="preserve"> linkages in GeOC.</w:t>
            </w:r>
          </w:p>
          <w:p w14:paraId="174CD9A5" w14:textId="77777777" w:rsidR="00342E76" w:rsidRDefault="00342E76" w:rsidP="00342E76">
            <w:pPr>
              <w:jc w:val="both"/>
              <w:rPr>
                <w:rFonts w:cs="Arial"/>
                <w:b/>
                <w:bCs/>
                <w:lang w:val="en-GB"/>
              </w:rPr>
            </w:pPr>
          </w:p>
          <w:p w14:paraId="7CD308A9" w14:textId="1A72B65C" w:rsidR="00384002" w:rsidRDefault="00384002" w:rsidP="00342E76">
            <w:pPr>
              <w:jc w:val="both"/>
              <w:rPr>
                <w:rFonts w:cs="Arial"/>
                <w:b/>
                <w:bCs/>
                <w:lang w:val="en-GB"/>
              </w:rPr>
            </w:pPr>
            <w:r>
              <w:rPr>
                <w:rFonts w:cs="Arial"/>
                <w:b/>
                <w:bCs/>
                <w:lang w:val="en-GB"/>
              </w:rPr>
              <w:t xml:space="preserve">8.1.3 </w:t>
            </w:r>
            <w:r w:rsidR="00342E76" w:rsidRPr="006365EB">
              <w:rPr>
                <w:rFonts w:cs="Arial"/>
                <w:b/>
                <w:bCs/>
                <w:lang w:val="en-GB"/>
              </w:rPr>
              <w:t>GeOC’s use functions</w:t>
            </w:r>
            <w:r w:rsidR="00342E76">
              <w:rPr>
                <w:rFonts w:cs="Arial"/>
                <w:bCs/>
                <w:lang w:val="en-GB"/>
              </w:rPr>
              <w:t>:</w:t>
            </w:r>
            <w:r w:rsidR="00342E76">
              <w:rPr>
                <w:rFonts w:cs="Arial"/>
                <w:b/>
                <w:bCs/>
                <w:lang w:val="en-GB"/>
              </w:rPr>
              <w:t xml:space="preserve"> </w:t>
            </w:r>
          </w:p>
          <w:p w14:paraId="2847F7C5" w14:textId="77777777" w:rsidR="00384002" w:rsidRDefault="00384002" w:rsidP="00342E76">
            <w:pPr>
              <w:jc w:val="both"/>
              <w:rPr>
                <w:rFonts w:cs="Arial"/>
                <w:b/>
                <w:bCs/>
                <w:lang w:val="en-GB"/>
              </w:rPr>
            </w:pPr>
          </w:p>
          <w:p w14:paraId="1AE6F602" w14:textId="50ECD22D" w:rsidR="00342E76" w:rsidRPr="007F6C80" w:rsidRDefault="00342E76" w:rsidP="00342E76">
            <w:pPr>
              <w:jc w:val="both"/>
              <w:rPr>
                <w:rFonts w:cs="Arial"/>
                <w:lang w:val="en-GB"/>
              </w:rPr>
            </w:pPr>
            <w:r>
              <w:rPr>
                <w:rFonts w:cs="Arial"/>
                <w:lang w:val="en-GB"/>
              </w:rPr>
              <w:t xml:space="preserve">GeOC has </w:t>
            </w:r>
            <w:r w:rsidR="006B7CBB">
              <w:rPr>
                <w:rFonts w:cs="Arial"/>
                <w:lang w:val="en-GB"/>
              </w:rPr>
              <w:t xml:space="preserve">a </w:t>
            </w:r>
            <w:r>
              <w:rPr>
                <w:rFonts w:cs="Arial"/>
                <w:lang w:val="en-GB"/>
              </w:rPr>
              <w:t>web-based GIS Graphic User Interface (GUI)</w:t>
            </w:r>
            <w:r w:rsidRPr="007F6C80">
              <w:rPr>
                <w:rFonts w:cs="Arial"/>
                <w:lang w:val="en-GB"/>
              </w:rPr>
              <w:t xml:space="preserve"> and integrated databases that allow users </w:t>
            </w:r>
            <w:r>
              <w:rPr>
                <w:rFonts w:cs="Arial"/>
                <w:lang w:val="en-GB"/>
              </w:rPr>
              <w:t xml:space="preserve">to </w:t>
            </w:r>
            <w:r w:rsidRPr="007F6C80">
              <w:rPr>
                <w:rFonts w:cs="Arial"/>
                <w:lang w:val="en-GB"/>
              </w:rPr>
              <w:t xml:space="preserve">start from the entry points they prefer. </w:t>
            </w:r>
            <w:r w:rsidRPr="007F6C80">
              <w:rPr>
                <w:rFonts w:cs="Arial"/>
              </w:rPr>
              <w:t>The tool will allow</w:t>
            </w:r>
            <w:r w:rsidRPr="007F6C80">
              <w:rPr>
                <w:rFonts w:cs="Arial"/>
                <w:lang w:val="en-GB"/>
              </w:rPr>
              <w:t xml:space="preserve"> querying </w:t>
            </w:r>
            <w:r>
              <w:rPr>
                <w:rFonts w:cs="Arial"/>
                <w:lang w:val="en-GB"/>
              </w:rPr>
              <w:t>the</w:t>
            </w:r>
            <w:r w:rsidRPr="007F6C80">
              <w:rPr>
                <w:rFonts w:cs="Arial"/>
                <w:lang w:val="en-GB"/>
              </w:rPr>
              <w:t xml:space="preserve"> different SLM measures </w:t>
            </w:r>
            <w:r>
              <w:rPr>
                <w:rFonts w:cs="Arial"/>
                <w:lang w:val="en-GB"/>
              </w:rPr>
              <w:t>from around</w:t>
            </w:r>
            <w:r w:rsidRPr="007F6C80">
              <w:rPr>
                <w:rFonts w:cs="Arial"/>
                <w:lang w:val="en-GB"/>
              </w:rPr>
              <w:t xml:space="preserve"> the world to search ‘similar’ environments based on their geographical, biophysical and socioeconomic context and t</w:t>
            </w:r>
            <w:r w:rsidRPr="007F6C80">
              <w:rPr>
                <w:rFonts w:cs="Arial"/>
                <w:lang w:val="nl-BE"/>
              </w:rPr>
              <w:t xml:space="preserve">o search ‘similar’ SLM measures or SLM types or SLM techniques with the same goals. </w:t>
            </w:r>
            <w:r w:rsidRPr="007F6C80">
              <w:rPr>
                <w:rFonts w:cs="Arial"/>
                <w:lang w:val="en-GB"/>
              </w:rPr>
              <w:t xml:space="preserve">By showing all the options for a certain context, the platform </w:t>
            </w:r>
            <w:r>
              <w:rPr>
                <w:rFonts w:cs="Arial"/>
                <w:lang w:val="en-GB"/>
              </w:rPr>
              <w:t xml:space="preserve">facilitates the </w:t>
            </w:r>
            <w:r w:rsidRPr="007F6C80">
              <w:rPr>
                <w:rFonts w:cs="Arial"/>
                <w:lang w:val="en-GB"/>
              </w:rPr>
              <w:t>dissemination</w:t>
            </w:r>
            <w:r>
              <w:rPr>
                <w:rFonts w:cs="Arial"/>
                <w:lang w:val="en-GB"/>
              </w:rPr>
              <w:t xml:space="preserve"> of</w:t>
            </w:r>
            <w:r w:rsidRPr="007F6C80">
              <w:rPr>
                <w:rFonts w:cs="Arial"/>
                <w:lang w:val="en-GB"/>
              </w:rPr>
              <w:t xml:space="preserve"> SLM techniques to researchers, policy decision-makers, land manager (including farmers). The main functions </w:t>
            </w:r>
            <w:r w:rsidR="006365EB">
              <w:rPr>
                <w:rFonts w:cs="Arial"/>
                <w:lang w:val="en-GB"/>
              </w:rPr>
              <w:t>of the GeOC</w:t>
            </w:r>
            <w:r w:rsidRPr="007F6C80">
              <w:rPr>
                <w:rFonts w:cs="Arial"/>
                <w:lang w:val="en-GB"/>
              </w:rPr>
              <w:t xml:space="preserve"> are expressed in Figure </w:t>
            </w:r>
            <w:r>
              <w:rPr>
                <w:rFonts w:cs="Arial"/>
                <w:lang w:val="en-GB"/>
              </w:rPr>
              <w:t>2</w:t>
            </w:r>
            <w:r w:rsidRPr="007F6C80">
              <w:rPr>
                <w:rFonts w:cs="Arial"/>
                <w:lang w:val="en-GB"/>
              </w:rPr>
              <w:t>.</w:t>
            </w:r>
          </w:p>
          <w:p w14:paraId="2978677F" w14:textId="77777777" w:rsidR="00342E76" w:rsidRDefault="00342E76" w:rsidP="0018437F">
            <w:pPr>
              <w:keepNext/>
              <w:ind w:firstLine="709"/>
              <w:jc w:val="center"/>
            </w:pPr>
            <w:r>
              <w:rPr>
                <w:rFonts w:cs="Arial"/>
                <w:noProof/>
                <w:lang w:val="en-US"/>
              </w:rPr>
              <w:drawing>
                <wp:inline distT="0" distB="0" distL="0" distR="0" wp14:anchorId="79CA3224" wp14:editId="5CF28BC2">
                  <wp:extent cx="3800475" cy="2462205"/>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809492" cy="2468047"/>
                          </a:xfrm>
                          <a:prstGeom prst="rect">
                            <a:avLst/>
                          </a:prstGeom>
                          <a:noFill/>
                        </pic:spPr>
                      </pic:pic>
                    </a:graphicData>
                  </a:graphic>
                </wp:inline>
              </w:drawing>
            </w:r>
          </w:p>
          <w:p w14:paraId="0B273288" w14:textId="6A7C4209" w:rsidR="00342E76" w:rsidRDefault="00342E76" w:rsidP="00342E76">
            <w:pPr>
              <w:pStyle w:val="Caption"/>
              <w:spacing w:after="0"/>
              <w:jc w:val="center"/>
              <w:rPr>
                <w:i w:val="0"/>
                <w:iCs w:val="0"/>
                <w:color w:val="auto"/>
                <w:sz w:val="20"/>
                <w:szCs w:val="20"/>
                <w:lang w:val="en-GB"/>
              </w:rPr>
            </w:pPr>
            <w:r w:rsidRPr="005814B1">
              <w:rPr>
                <w:b/>
                <w:bCs/>
                <w:i w:val="0"/>
                <w:iCs w:val="0"/>
                <w:color w:val="auto"/>
                <w:sz w:val="20"/>
                <w:szCs w:val="20"/>
              </w:rPr>
              <w:t xml:space="preserve">Figure </w:t>
            </w:r>
            <w:r>
              <w:rPr>
                <w:b/>
                <w:bCs/>
                <w:i w:val="0"/>
                <w:iCs w:val="0"/>
                <w:color w:val="auto"/>
                <w:sz w:val="20"/>
                <w:szCs w:val="20"/>
              </w:rPr>
              <w:t>2</w:t>
            </w:r>
            <w:r w:rsidRPr="005814B1">
              <w:rPr>
                <w:b/>
                <w:bCs/>
                <w:i w:val="0"/>
                <w:iCs w:val="0"/>
                <w:color w:val="auto"/>
                <w:sz w:val="20"/>
                <w:szCs w:val="20"/>
                <w:lang w:val="en-GB"/>
              </w:rPr>
              <w:t xml:space="preserve">: </w:t>
            </w:r>
            <w:r w:rsidRPr="005814B1">
              <w:rPr>
                <w:i w:val="0"/>
                <w:iCs w:val="0"/>
                <w:color w:val="auto"/>
                <w:sz w:val="20"/>
                <w:szCs w:val="20"/>
                <w:lang w:val="en-GB"/>
              </w:rPr>
              <w:t>Key functions (expressed by the red texts in linking with t</w:t>
            </w:r>
            <w:r>
              <w:rPr>
                <w:i w:val="0"/>
                <w:iCs w:val="0"/>
                <w:color w:val="auto"/>
                <w:sz w:val="20"/>
                <w:szCs w:val="20"/>
                <w:lang w:val="en-GB"/>
              </w:rPr>
              <w:t>hree data domains) of the GeOC</w:t>
            </w:r>
          </w:p>
          <w:p w14:paraId="73EA32EE" w14:textId="1E6B5656" w:rsidR="00342E76" w:rsidRDefault="00342E76" w:rsidP="00F950A3">
            <w:pPr>
              <w:tabs>
                <w:tab w:val="num" w:pos="720"/>
              </w:tabs>
              <w:jc w:val="both"/>
              <w:rPr>
                <w:rFonts w:eastAsia="Times New Roman" w:cs="Arial"/>
                <w:lang w:val="en-GB" w:eastAsia="fr-FR"/>
              </w:rPr>
            </w:pPr>
          </w:p>
          <w:p w14:paraId="16DBDB9D" w14:textId="7C91807E" w:rsidR="00F950A3" w:rsidRPr="007F6C80" w:rsidRDefault="00F950A3" w:rsidP="00F950A3">
            <w:pPr>
              <w:tabs>
                <w:tab w:val="num" w:pos="720"/>
              </w:tabs>
              <w:jc w:val="both"/>
              <w:rPr>
                <w:rFonts w:eastAsia="Times New Roman" w:cs="Arial"/>
                <w:lang w:val="en-GB" w:eastAsia="fr-FR"/>
              </w:rPr>
            </w:pPr>
            <w:r>
              <w:rPr>
                <w:rFonts w:eastAsia="Times New Roman" w:cs="Arial"/>
                <w:lang w:val="en-GB" w:eastAsia="fr-FR"/>
              </w:rPr>
              <w:t>Furth</w:t>
            </w:r>
            <w:r w:rsidR="0018437F">
              <w:rPr>
                <w:rFonts w:eastAsia="Times New Roman" w:cs="Arial"/>
                <w:lang w:val="en-GB" w:eastAsia="fr-FR"/>
              </w:rPr>
              <w:t>er details on GeOC’s concept,</w:t>
            </w:r>
            <w:r>
              <w:rPr>
                <w:rFonts w:eastAsia="Times New Roman" w:cs="Arial"/>
                <w:lang w:val="en-GB" w:eastAsia="fr-FR"/>
              </w:rPr>
              <w:t xml:space="preserve"> framework </w:t>
            </w:r>
            <w:r w:rsidR="0018437F">
              <w:rPr>
                <w:rFonts w:eastAsia="Times New Roman" w:cs="Arial"/>
                <w:lang w:val="en-GB" w:eastAsia="fr-FR"/>
              </w:rPr>
              <w:t>and</w:t>
            </w:r>
            <w:r>
              <w:rPr>
                <w:rFonts w:eastAsia="Times New Roman" w:cs="Arial"/>
                <w:lang w:val="en-GB" w:eastAsia="fr-FR"/>
              </w:rPr>
              <w:t xml:space="preserve"> design are shown in an open-access working paper </w:t>
            </w:r>
            <w:r w:rsidRPr="00252770">
              <w:rPr>
                <w:rFonts w:eastAsia="Times New Roman" w:cs="Arial"/>
                <w:lang w:val="en-GB" w:eastAsia="fr-FR"/>
              </w:rPr>
              <w:t>(</w:t>
            </w:r>
            <w:hyperlink r:id="rId19" w:history="1">
              <w:r w:rsidRPr="00CB536F">
                <w:rPr>
                  <w:rStyle w:val="Hyperlink"/>
                  <w:rFonts w:eastAsia="Times New Roman" w:cs="Arial"/>
                  <w:lang w:val="en-GB" w:eastAsia="fr-FR"/>
                </w:rPr>
                <w:t>Le, Thomas and Bonaiuti 2017</w:t>
              </w:r>
            </w:hyperlink>
            <w:r w:rsidRPr="00252770">
              <w:rPr>
                <w:rFonts w:eastAsia="Times New Roman" w:cs="Arial"/>
                <w:lang w:val="en-GB" w:eastAsia="fr-FR"/>
              </w:rPr>
              <w:t>).</w:t>
            </w:r>
          </w:p>
          <w:p w14:paraId="06683214" w14:textId="7EFB2DAB" w:rsidR="008A5596" w:rsidRDefault="008A5596" w:rsidP="00C638B5">
            <w:pPr>
              <w:rPr>
                <w:lang w:val="en-GB"/>
              </w:rPr>
            </w:pPr>
          </w:p>
          <w:p w14:paraId="4EA012F8" w14:textId="0061C0A3" w:rsidR="006365EB" w:rsidRPr="001170DD" w:rsidRDefault="00384002" w:rsidP="001170DD">
            <w:pPr>
              <w:jc w:val="both"/>
              <w:rPr>
                <w:rFonts w:cs="Arial"/>
                <w:b/>
              </w:rPr>
            </w:pPr>
            <w:r>
              <w:rPr>
                <w:rFonts w:cs="Arial"/>
                <w:b/>
                <w:iCs/>
                <w:lang w:val="en-US"/>
              </w:rPr>
              <w:t>8.2</w:t>
            </w:r>
            <w:r w:rsidR="001170DD">
              <w:rPr>
                <w:rFonts w:cs="Arial"/>
                <w:b/>
                <w:iCs/>
                <w:lang w:val="en-US"/>
              </w:rPr>
              <w:t xml:space="preserve"> </w:t>
            </w:r>
            <w:r w:rsidR="006365EB" w:rsidRPr="001170DD">
              <w:rPr>
                <w:rFonts w:cs="Arial"/>
                <w:b/>
                <w:iCs/>
                <w:lang w:val="en-US"/>
              </w:rPr>
              <w:t>GeOC as a user-friendly, interoperable online tool (Deliverable of Output 1)</w:t>
            </w:r>
          </w:p>
          <w:p w14:paraId="2D748B7D" w14:textId="77777777" w:rsidR="006365EB" w:rsidRDefault="006365EB" w:rsidP="006365EB">
            <w:pPr>
              <w:ind w:left="22"/>
              <w:jc w:val="both"/>
              <w:rPr>
                <w:rFonts w:cs="Arial"/>
                <w:b/>
              </w:rPr>
            </w:pPr>
          </w:p>
          <w:p w14:paraId="6F28FBE2" w14:textId="77777777" w:rsidR="00670801" w:rsidRDefault="0057776C" w:rsidP="0057776C">
            <w:pPr>
              <w:ind w:left="22"/>
              <w:jc w:val="both"/>
              <w:rPr>
                <w:rFonts w:cs="Arial"/>
              </w:rPr>
            </w:pPr>
            <w:r>
              <w:rPr>
                <w:rFonts w:cs="Arial"/>
              </w:rPr>
              <w:t xml:space="preserve">As a web-based integrative tool, GeOC has </w:t>
            </w:r>
            <w:r w:rsidRPr="0057776C">
              <w:rPr>
                <w:rFonts w:cs="Arial"/>
              </w:rPr>
              <w:t>two components</w:t>
            </w:r>
            <w:r>
              <w:rPr>
                <w:rFonts w:cs="Arial"/>
              </w:rPr>
              <w:t xml:space="preserve">: </w:t>
            </w:r>
          </w:p>
          <w:p w14:paraId="3F0B51CB" w14:textId="4127E0C4" w:rsidR="00670801" w:rsidRDefault="0057776C" w:rsidP="0057776C">
            <w:pPr>
              <w:ind w:left="22"/>
              <w:jc w:val="both"/>
              <w:rPr>
                <w:rFonts w:cs="Arial"/>
              </w:rPr>
            </w:pPr>
            <w:r>
              <w:rPr>
                <w:rFonts w:cs="Arial"/>
              </w:rPr>
              <w:lastRenderedPageBreak/>
              <w:t>1</w:t>
            </w:r>
            <w:r w:rsidR="00670801">
              <w:rPr>
                <w:rFonts w:cs="Arial"/>
              </w:rPr>
              <w:t>.</w:t>
            </w:r>
            <w:r w:rsidR="00497912">
              <w:rPr>
                <w:rFonts w:cs="Arial"/>
              </w:rPr>
              <w:t xml:space="preserve"> </w:t>
            </w:r>
            <w:r w:rsidRPr="0057776C">
              <w:rPr>
                <w:rFonts w:cs="Arial"/>
              </w:rPr>
              <w:t>The web-based ge</w:t>
            </w:r>
            <w:r>
              <w:rPr>
                <w:rFonts w:cs="Arial"/>
              </w:rPr>
              <w:t>ographic information system</w:t>
            </w:r>
            <w:r w:rsidRPr="0057776C">
              <w:rPr>
                <w:rFonts w:cs="Arial"/>
              </w:rPr>
              <w:t xml:space="preserve"> (called WebGIS </w:t>
            </w:r>
            <w:r>
              <w:rPr>
                <w:rFonts w:cs="Arial"/>
              </w:rPr>
              <w:t>sub-</w:t>
            </w:r>
            <w:r w:rsidRPr="0057776C">
              <w:rPr>
                <w:rFonts w:cs="Arial"/>
              </w:rPr>
              <w:t>tool). This component includes a web-based GIS interface with key functions (filtering/querying, zonal statistics, spatial s</w:t>
            </w:r>
            <w:r>
              <w:rPr>
                <w:rFonts w:cs="Arial"/>
              </w:rPr>
              <w:t xml:space="preserve">imilarity analysis), and </w:t>
            </w:r>
            <w:r w:rsidRPr="0057776C">
              <w:rPr>
                <w:rFonts w:cs="Arial"/>
              </w:rPr>
              <w:t>GIS database of drivers and performance/impact indicators of SLM</w:t>
            </w:r>
            <w:r>
              <w:rPr>
                <w:rFonts w:cs="Arial"/>
              </w:rPr>
              <w:t>.</w:t>
            </w:r>
          </w:p>
          <w:p w14:paraId="1947E52F" w14:textId="31E697D9" w:rsidR="006365EB" w:rsidRDefault="0057776C" w:rsidP="0057776C">
            <w:pPr>
              <w:ind w:left="22"/>
              <w:jc w:val="both"/>
              <w:rPr>
                <w:rFonts w:cs="Arial"/>
              </w:rPr>
            </w:pPr>
            <w:r>
              <w:rPr>
                <w:rFonts w:cs="Arial"/>
              </w:rPr>
              <w:t>2</w:t>
            </w:r>
            <w:r w:rsidR="00670801">
              <w:rPr>
                <w:rFonts w:cs="Arial"/>
              </w:rPr>
              <w:t>.</w:t>
            </w:r>
            <w:r>
              <w:rPr>
                <w:rFonts w:cs="Arial"/>
              </w:rPr>
              <w:t xml:space="preserve"> </w:t>
            </w:r>
            <w:r w:rsidR="00497912">
              <w:rPr>
                <w:rFonts w:cs="Arial"/>
              </w:rPr>
              <w:t>T</w:t>
            </w:r>
            <w:r w:rsidRPr="0057776C">
              <w:rPr>
                <w:rFonts w:cs="Arial"/>
              </w:rPr>
              <w:t xml:space="preserve">he Sustainable Land </w:t>
            </w:r>
            <w:r>
              <w:rPr>
                <w:rFonts w:cs="Arial"/>
              </w:rPr>
              <w:t>Management component</w:t>
            </w:r>
            <w:r w:rsidRPr="0057776C">
              <w:rPr>
                <w:rFonts w:cs="Arial"/>
              </w:rPr>
              <w:t xml:space="preserve"> (called SLM </w:t>
            </w:r>
            <w:r>
              <w:rPr>
                <w:rFonts w:cs="Arial"/>
              </w:rPr>
              <w:t>sub-</w:t>
            </w:r>
            <w:r w:rsidRPr="0057776C">
              <w:rPr>
                <w:rFonts w:cs="Arial"/>
              </w:rPr>
              <w:t xml:space="preserve">tool). This component includes the web-based form for importing standardized and completed SLM options by </w:t>
            </w:r>
            <w:r>
              <w:rPr>
                <w:rFonts w:cs="Arial"/>
              </w:rPr>
              <w:t xml:space="preserve">context, and the SLM database. </w:t>
            </w:r>
            <w:r w:rsidRPr="0057776C">
              <w:rPr>
                <w:rFonts w:cs="Arial"/>
              </w:rPr>
              <w:t>The two componen</w:t>
            </w:r>
            <w:r>
              <w:rPr>
                <w:rFonts w:cs="Arial"/>
              </w:rPr>
              <w:t>ts are matche</w:t>
            </w:r>
            <w:r w:rsidR="00EB6492">
              <w:rPr>
                <w:rFonts w:cs="Arial"/>
              </w:rPr>
              <w:t>d and synchronized (</w:t>
            </w:r>
            <w:r>
              <w:rPr>
                <w:rFonts w:cs="Arial"/>
              </w:rPr>
              <w:t>Figure 3).</w:t>
            </w:r>
          </w:p>
          <w:p w14:paraId="1D56D5DE" w14:textId="66A22882" w:rsidR="0057776C" w:rsidRDefault="00E03705" w:rsidP="0018437F">
            <w:pPr>
              <w:jc w:val="center"/>
              <w:rPr>
                <w:rFonts w:cs="Arial"/>
              </w:rPr>
            </w:pPr>
            <w:r w:rsidRPr="00E03705">
              <w:rPr>
                <w:rFonts w:cs="Arial"/>
                <w:noProof/>
                <w:lang w:val="en-US"/>
              </w:rPr>
              <w:drawing>
                <wp:inline distT="0" distB="0" distL="0" distR="0" wp14:anchorId="6D6D5C99" wp14:editId="21AF5F3D">
                  <wp:extent cx="5067300" cy="16244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074878" cy="1626874"/>
                          </a:xfrm>
                          <a:prstGeom prst="rect">
                            <a:avLst/>
                          </a:prstGeom>
                          <a:noFill/>
                          <a:ln>
                            <a:noFill/>
                          </a:ln>
                        </pic:spPr>
                      </pic:pic>
                    </a:graphicData>
                  </a:graphic>
                </wp:inline>
              </w:drawing>
            </w:r>
          </w:p>
          <w:p w14:paraId="7651EDED" w14:textId="155435F2" w:rsidR="00E03705" w:rsidRDefault="00E03705" w:rsidP="00E03705">
            <w:pPr>
              <w:pStyle w:val="Caption"/>
              <w:spacing w:after="0"/>
              <w:jc w:val="center"/>
              <w:rPr>
                <w:i w:val="0"/>
                <w:iCs w:val="0"/>
                <w:color w:val="auto"/>
                <w:sz w:val="20"/>
                <w:szCs w:val="20"/>
                <w:lang w:val="en-GB"/>
              </w:rPr>
            </w:pPr>
            <w:r w:rsidRPr="005814B1">
              <w:rPr>
                <w:b/>
                <w:bCs/>
                <w:i w:val="0"/>
                <w:iCs w:val="0"/>
                <w:color w:val="auto"/>
                <w:sz w:val="20"/>
                <w:szCs w:val="20"/>
              </w:rPr>
              <w:t xml:space="preserve">Figure </w:t>
            </w:r>
            <w:r>
              <w:rPr>
                <w:b/>
                <w:bCs/>
                <w:i w:val="0"/>
                <w:iCs w:val="0"/>
                <w:color w:val="auto"/>
                <w:sz w:val="20"/>
                <w:szCs w:val="20"/>
              </w:rPr>
              <w:t>3</w:t>
            </w:r>
            <w:r w:rsidRPr="005814B1">
              <w:rPr>
                <w:b/>
                <w:bCs/>
                <w:i w:val="0"/>
                <w:iCs w:val="0"/>
                <w:color w:val="auto"/>
                <w:sz w:val="20"/>
                <w:szCs w:val="20"/>
                <w:lang w:val="en-GB"/>
              </w:rPr>
              <w:t xml:space="preserve">: </w:t>
            </w:r>
            <w:r w:rsidRPr="00E03705">
              <w:rPr>
                <w:bCs/>
                <w:i w:val="0"/>
                <w:iCs w:val="0"/>
                <w:color w:val="auto"/>
                <w:sz w:val="20"/>
                <w:szCs w:val="20"/>
                <w:lang w:val="en-GB"/>
              </w:rPr>
              <w:t>GeOC tool synchronizes two web</w:t>
            </w:r>
            <w:r>
              <w:rPr>
                <w:i w:val="0"/>
                <w:iCs w:val="0"/>
                <w:color w:val="auto"/>
                <w:sz w:val="20"/>
                <w:szCs w:val="20"/>
                <w:lang w:val="en-GB"/>
              </w:rPr>
              <w:t xml:space="preserve">-based sub-tools: WebGIS and SLM.  </w:t>
            </w:r>
          </w:p>
          <w:p w14:paraId="75F8E082" w14:textId="77777777" w:rsidR="00E03705" w:rsidRPr="00E03705" w:rsidRDefault="00E03705" w:rsidP="00E03705">
            <w:pPr>
              <w:jc w:val="both"/>
              <w:rPr>
                <w:rFonts w:cs="Arial"/>
                <w:lang w:val="en-GB"/>
              </w:rPr>
            </w:pPr>
          </w:p>
          <w:p w14:paraId="3625AD37" w14:textId="19397A6D" w:rsidR="00384002" w:rsidRDefault="00384002" w:rsidP="00210631">
            <w:pPr>
              <w:ind w:left="22"/>
              <w:jc w:val="both"/>
              <w:rPr>
                <w:rFonts w:cs="Arial"/>
                <w:b/>
              </w:rPr>
            </w:pPr>
            <w:r>
              <w:rPr>
                <w:rFonts w:cs="Arial"/>
                <w:b/>
              </w:rPr>
              <w:t xml:space="preserve">8.2.1 </w:t>
            </w:r>
            <w:r w:rsidR="003B7C62" w:rsidRPr="00E03705">
              <w:rPr>
                <w:rFonts w:cs="Arial"/>
                <w:b/>
              </w:rPr>
              <w:t>WebGIS sub-tool of the GeOC</w:t>
            </w:r>
            <w:r w:rsidR="00E03705">
              <w:rPr>
                <w:rFonts w:cs="Arial"/>
                <w:b/>
              </w:rPr>
              <w:t>:</w:t>
            </w:r>
            <w:r w:rsidR="00210631">
              <w:rPr>
                <w:rFonts w:cs="Arial"/>
                <w:b/>
              </w:rPr>
              <w:t xml:space="preserve"> </w:t>
            </w:r>
          </w:p>
          <w:p w14:paraId="2E336A7B" w14:textId="77777777" w:rsidR="00384002" w:rsidRDefault="00384002" w:rsidP="00210631">
            <w:pPr>
              <w:ind w:left="22"/>
              <w:jc w:val="both"/>
              <w:rPr>
                <w:rFonts w:cs="Arial"/>
                <w:lang w:val="en-GB"/>
              </w:rPr>
            </w:pPr>
          </w:p>
          <w:p w14:paraId="24980AFC" w14:textId="58A87135" w:rsidR="00EB6492" w:rsidRDefault="00F75E0B" w:rsidP="00210631">
            <w:pPr>
              <w:ind w:left="22"/>
              <w:jc w:val="both"/>
              <w:rPr>
                <w:rFonts w:cs="Arial"/>
              </w:rPr>
            </w:pPr>
            <w:r>
              <w:rPr>
                <w:rFonts w:cs="Arial"/>
                <w:lang w:val="en-GB"/>
              </w:rPr>
              <w:t>The internet page of WebGIS sub-tool (</w:t>
            </w:r>
            <w:hyperlink r:id="rId21" w:history="1">
              <w:r w:rsidRPr="009A357D">
                <w:rPr>
                  <w:rStyle w:val="Hyperlink"/>
                  <w:rFonts w:cs="Arial"/>
                  <w:lang w:val="en-GB"/>
                </w:rPr>
                <w:t>https://mel.cgiar.org/slm/visualization</w:t>
              </w:r>
            </w:hyperlink>
            <w:r>
              <w:rPr>
                <w:rFonts w:cs="Arial"/>
                <w:lang w:val="en-GB"/>
              </w:rPr>
              <w:t xml:space="preserve">) is </w:t>
            </w:r>
            <w:r w:rsidR="006331B3">
              <w:rPr>
                <w:rFonts w:cs="Arial"/>
                <w:lang w:val="en-GB"/>
              </w:rPr>
              <w:t>available</w:t>
            </w:r>
            <w:r>
              <w:rPr>
                <w:rFonts w:cs="Arial"/>
                <w:lang w:val="en-GB"/>
              </w:rPr>
              <w:t xml:space="preserve"> for use</w:t>
            </w:r>
            <w:r w:rsidR="00951D15">
              <w:rPr>
                <w:rFonts w:cs="Arial"/>
                <w:lang w:val="en-GB"/>
              </w:rPr>
              <w:t>r</w:t>
            </w:r>
            <w:r>
              <w:rPr>
                <w:rFonts w:cs="Arial"/>
                <w:lang w:val="en-GB"/>
              </w:rPr>
              <w:t xml:space="preserve">s. A user will need to register an account to start with. A short video clip </w:t>
            </w:r>
            <w:r w:rsidR="00951D15">
              <w:rPr>
                <w:rFonts w:cs="Arial"/>
                <w:lang w:val="en-GB"/>
              </w:rPr>
              <w:t xml:space="preserve">that </w:t>
            </w:r>
            <w:r>
              <w:rPr>
                <w:rFonts w:cs="Arial"/>
                <w:lang w:val="en-GB"/>
              </w:rPr>
              <w:t>introduce</w:t>
            </w:r>
            <w:r w:rsidR="00951D15">
              <w:rPr>
                <w:rFonts w:cs="Arial"/>
                <w:lang w:val="en-GB"/>
              </w:rPr>
              <w:t>s</w:t>
            </w:r>
            <w:r>
              <w:rPr>
                <w:rFonts w:cs="Arial"/>
                <w:lang w:val="en-GB"/>
              </w:rPr>
              <w:t xml:space="preserve"> the WebGIS and demonstrates </w:t>
            </w:r>
            <w:r w:rsidR="00951D15">
              <w:rPr>
                <w:rFonts w:cs="Arial"/>
                <w:lang w:val="en-GB"/>
              </w:rPr>
              <w:t>some functions has been posted o</w:t>
            </w:r>
            <w:r>
              <w:rPr>
                <w:rFonts w:cs="Arial"/>
                <w:lang w:val="en-GB"/>
              </w:rPr>
              <w:t>n Youtube (</w:t>
            </w:r>
            <w:hyperlink r:id="rId22" w:history="1">
              <w:r>
                <w:rPr>
                  <w:rStyle w:val="Hyperlink"/>
                  <w:rFonts w:cs="Arial"/>
                  <w:lang w:val="en-GB"/>
                </w:rPr>
                <w:t xml:space="preserve">video </w:t>
              </w:r>
              <w:r w:rsidRPr="00126779">
                <w:rPr>
                  <w:rStyle w:val="Hyperlink"/>
                  <w:rFonts w:cs="Arial"/>
                  <w:lang w:val="en-GB"/>
                </w:rPr>
                <w:t>clip on WebGIS</w:t>
              </w:r>
            </w:hyperlink>
            <w:r>
              <w:rPr>
                <w:rFonts w:cs="Arial"/>
                <w:lang w:val="en-GB"/>
              </w:rPr>
              <w:t xml:space="preserve">). In summary, the </w:t>
            </w:r>
            <w:r w:rsidR="0037441D">
              <w:rPr>
                <w:rFonts w:cs="Arial"/>
              </w:rPr>
              <w:t>WebGIS was designed to offer a user-friendly graphic interface</w:t>
            </w:r>
            <w:r w:rsidR="006A54DD">
              <w:rPr>
                <w:rFonts w:cs="Arial"/>
              </w:rPr>
              <w:t>, including three main parts</w:t>
            </w:r>
            <w:r w:rsidR="00147EEC">
              <w:rPr>
                <w:rFonts w:cs="Arial"/>
              </w:rPr>
              <w:t xml:space="preserve">: </w:t>
            </w:r>
            <w:r w:rsidR="0037441D">
              <w:rPr>
                <w:rFonts w:cs="Arial"/>
              </w:rPr>
              <w:t xml:space="preserve"> </w:t>
            </w:r>
          </w:p>
          <w:p w14:paraId="44575F7E" w14:textId="77777777" w:rsidR="00497912" w:rsidRDefault="00497912" w:rsidP="00521EB2">
            <w:pPr>
              <w:ind w:left="22"/>
              <w:jc w:val="both"/>
            </w:pPr>
          </w:p>
          <w:p w14:paraId="0E2B6B08" w14:textId="1A4C5615" w:rsidR="00BD3395" w:rsidRDefault="00DB74C9" w:rsidP="00FE33BE">
            <w:pPr>
              <w:pStyle w:val="ListParagraph"/>
              <w:numPr>
                <w:ilvl w:val="0"/>
                <w:numId w:val="32"/>
              </w:numPr>
              <w:ind w:left="1014" w:hanging="425"/>
            </w:pPr>
            <w:r>
              <w:fldChar w:fldCharType="begin"/>
            </w:r>
            <w:ins w:id="1" w:author="Windows User" w:date="2018-02-20T08:12:00Z">
              <w:r w:rsidR="00BA4B7E">
                <w:instrText>HYPERLINK "http://dx.doi.org/20.500.11766/7904"</w:instrText>
              </w:r>
            </w:ins>
            <w:del w:id="2" w:author="Windows User" w:date="2018-02-20T08:12:00Z">
              <w:r w:rsidDel="00BA4B7E">
                <w:delInstrText xml:space="preserve"> HYPERLINK "https://drive.google.com/open?id=1d8u19u6H1MUjJBqzJIMVAYgGB0AJ_out" </w:delInstrText>
              </w:r>
            </w:del>
            <w:ins w:id="3" w:author="Windows User" w:date="2018-02-20T08:12:00Z"/>
            <w:r>
              <w:fldChar w:fldCharType="separate"/>
            </w:r>
            <w:r w:rsidR="00147EEC" w:rsidRPr="00FE33BE">
              <w:rPr>
                <w:rStyle w:val="Hyperlink"/>
                <w:rFonts w:cs="Arial"/>
                <w:b/>
              </w:rPr>
              <w:t>Filter Options</w:t>
            </w:r>
            <w:r>
              <w:rPr>
                <w:rStyle w:val="Hyperlink"/>
                <w:rFonts w:cs="Arial"/>
                <w:b/>
              </w:rPr>
              <w:fldChar w:fldCharType="end"/>
            </w:r>
            <w:r w:rsidR="00147EEC" w:rsidRPr="00FE33BE">
              <w:rPr>
                <w:rFonts w:cs="Arial"/>
              </w:rPr>
              <w:t xml:space="preserve">: </w:t>
            </w:r>
            <w:r w:rsidR="006A54DD" w:rsidRPr="00FE33BE">
              <w:rPr>
                <w:rFonts w:cs="Arial"/>
              </w:rPr>
              <w:t xml:space="preserve">This </w:t>
            </w:r>
            <w:r w:rsidR="00670801" w:rsidRPr="00FE33BE">
              <w:rPr>
                <w:rFonts w:cs="Arial"/>
              </w:rPr>
              <w:t>feature</w:t>
            </w:r>
            <w:r w:rsidR="00147EEC" w:rsidRPr="00FE33BE">
              <w:rPr>
                <w:rFonts w:cs="Arial"/>
              </w:rPr>
              <w:t xml:space="preserve"> provides users with multiple drop-down menus </w:t>
            </w:r>
            <w:r w:rsidR="00670801" w:rsidRPr="00FE33BE">
              <w:rPr>
                <w:rFonts w:cs="Arial"/>
              </w:rPr>
              <w:t xml:space="preserve">that </w:t>
            </w:r>
            <w:r w:rsidR="00147EEC" w:rsidRPr="00FE33BE">
              <w:rPr>
                <w:rFonts w:cs="Arial"/>
              </w:rPr>
              <w:t xml:space="preserve">allow them </w:t>
            </w:r>
            <w:r w:rsidR="00670801" w:rsidRPr="00FE33BE">
              <w:rPr>
                <w:rFonts w:cs="Arial"/>
              </w:rPr>
              <w:t xml:space="preserve">to </w:t>
            </w:r>
            <w:r w:rsidR="00147EEC" w:rsidRPr="00FE33BE">
              <w:rPr>
                <w:rFonts w:cs="Arial"/>
              </w:rPr>
              <w:t xml:space="preserve">select contextual criteria and/or performance/impact indicators (in GIS format) for options-by-context analysis (see Figure 4). </w:t>
            </w:r>
            <w:r w:rsidR="00670801" w:rsidRPr="00FE33BE">
              <w:rPr>
                <w:rFonts w:cs="Arial"/>
              </w:rPr>
              <w:t>The</w:t>
            </w:r>
            <w:r w:rsidR="00521EB2" w:rsidRPr="00FE33BE">
              <w:rPr>
                <w:rFonts w:cs="Arial"/>
              </w:rPr>
              <w:t xml:space="preserve"> design offers users different entry points to define a context  relevant to their needs. For example, a user can </w:t>
            </w:r>
            <w:r w:rsidR="00147EEC" w:rsidRPr="00FE33BE">
              <w:rPr>
                <w:rFonts w:cs="Arial"/>
              </w:rPr>
              <w:t xml:space="preserve">identify a specific location </w:t>
            </w:r>
            <w:r w:rsidR="006A54DD" w:rsidRPr="00FE33BE">
              <w:rPr>
                <w:rFonts w:cs="Arial"/>
              </w:rPr>
              <w:t>by</w:t>
            </w:r>
            <w:r w:rsidR="00521EB2" w:rsidRPr="00FE33BE">
              <w:rPr>
                <w:rFonts w:cs="Arial"/>
              </w:rPr>
              <w:t xml:space="preserve"> select</w:t>
            </w:r>
            <w:r w:rsidR="006A54DD" w:rsidRPr="00FE33BE">
              <w:rPr>
                <w:rFonts w:cs="Arial"/>
              </w:rPr>
              <w:t>ing</w:t>
            </w:r>
            <w:r w:rsidR="00521EB2" w:rsidRPr="00FE33BE">
              <w:rPr>
                <w:rFonts w:cs="Arial"/>
              </w:rPr>
              <w:t xml:space="preserve"> from the giv</w:t>
            </w:r>
            <w:bookmarkStart w:id="4" w:name="_GoBack"/>
            <w:bookmarkEnd w:id="4"/>
            <w:r w:rsidR="00521EB2" w:rsidRPr="00FE33BE">
              <w:rPr>
                <w:rFonts w:cs="Arial"/>
              </w:rPr>
              <w:t>en list</w:t>
            </w:r>
            <w:r w:rsidR="006A54DD" w:rsidRPr="00FE33BE">
              <w:rPr>
                <w:rFonts w:cs="Arial"/>
              </w:rPr>
              <w:t>s</w:t>
            </w:r>
            <w:r w:rsidR="00521EB2" w:rsidRPr="00FE33BE">
              <w:rPr>
                <w:rFonts w:cs="Arial"/>
              </w:rPr>
              <w:t xml:space="preserve"> a r</w:t>
            </w:r>
            <w:r w:rsidR="00147EEC" w:rsidRPr="00FE33BE">
              <w:rPr>
                <w:rFonts w:cs="Arial"/>
              </w:rPr>
              <w:t>egion</w:t>
            </w:r>
            <w:r w:rsidR="00521EB2" w:rsidRPr="00FE33BE">
              <w:rPr>
                <w:rFonts w:cs="Arial"/>
              </w:rPr>
              <w:t>/sub-region/</w:t>
            </w:r>
            <w:r w:rsidR="00147EEC" w:rsidRPr="00FE33BE">
              <w:rPr>
                <w:rFonts w:cs="Arial"/>
              </w:rPr>
              <w:t>cou</w:t>
            </w:r>
            <w:r w:rsidR="00521EB2" w:rsidRPr="00FE33BE">
              <w:rPr>
                <w:rFonts w:cs="Arial"/>
              </w:rPr>
              <w:t xml:space="preserve">ntry/national administrative unit(s) </w:t>
            </w:r>
            <w:r w:rsidR="00147EEC" w:rsidRPr="00FE33BE">
              <w:rPr>
                <w:rFonts w:cs="Arial"/>
              </w:rPr>
              <w:t xml:space="preserve">under which </w:t>
            </w:r>
            <w:r w:rsidR="00521EB2" w:rsidRPr="00FE33BE">
              <w:rPr>
                <w:rFonts w:cs="Arial"/>
              </w:rPr>
              <w:t>the location of interest falls</w:t>
            </w:r>
            <w:r w:rsidR="00EB6492" w:rsidRPr="00FE33BE">
              <w:rPr>
                <w:rFonts w:cs="Arial"/>
              </w:rPr>
              <w:t xml:space="preserve"> (</w:t>
            </w:r>
            <w:r w:rsidR="00EB6492" w:rsidRPr="00FE33BE">
              <w:rPr>
                <w:rFonts w:cs="Arial"/>
                <w:color w:val="0070C0"/>
                <w:u w:val="single"/>
              </w:rPr>
              <w:t>Annex 2</w:t>
            </w:r>
            <w:r w:rsidR="00EB6492" w:rsidRPr="00FE33BE">
              <w:rPr>
                <w:rFonts w:cs="Arial"/>
              </w:rPr>
              <w:t>)</w:t>
            </w:r>
            <w:r w:rsidR="00521EB2" w:rsidRPr="00FE33BE">
              <w:rPr>
                <w:rFonts w:cs="Arial"/>
              </w:rPr>
              <w:t xml:space="preserve">, then </w:t>
            </w:r>
            <w:r w:rsidR="00EB6492" w:rsidRPr="00FE33BE">
              <w:rPr>
                <w:rFonts w:cs="Arial"/>
              </w:rPr>
              <w:t>select concrete contextual criteria (from given lists, including bio-physical, assessibility, demographic and economic conditions) and/or performance/impact indicators (</w:t>
            </w:r>
            <w:r w:rsidR="00EB6492" w:rsidRPr="00FE33BE">
              <w:rPr>
                <w:rFonts w:cs="Arial"/>
                <w:color w:val="0070C0"/>
                <w:u w:val="single"/>
              </w:rPr>
              <w:t>Annex 3</w:t>
            </w:r>
            <w:r w:rsidR="00EB6492" w:rsidRPr="00FE33BE">
              <w:rPr>
                <w:rFonts w:cs="Arial"/>
              </w:rPr>
              <w:t>)</w:t>
            </w:r>
            <w:r w:rsidR="006A54DD" w:rsidRPr="00FE33BE">
              <w:rPr>
                <w:rFonts w:cs="Arial"/>
              </w:rPr>
              <w:t xml:space="preserve"> and based on these to select the value ranges of the parameters</w:t>
            </w:r>
            <w:r w:rsidR="00EB6492" w:rsidRPr="00FE33BE">
              <w:rPr>
                <w:rFonts w:cs="Arial"/>
              </w:rPr>
              <w:t xml:space="preserve">. </w:t>
            </w:r>
          </w:p>
          <w:p w14:paraId="7F453C4B" w14:textId="4A22EF5D" w:rsidR="00BD3395" w:rsidRPr="00FE33BE" w:rsidRDefault="00DB74C9" w:rsidP="00FE33BE">
            <w:pPr>
              <w:pStyle w:val="ListParagraph"/>
              <w:numPr>
                <w:ilvl w:val="0"/>
                <w:numId w:val="32"/>
              </w:numPr>
              <w:ind w:left="1014" w:hanging="425"/>
              <w:rPr>
                <w:lang w:val="en-GB"/>
              </w:rPr>
            </w:pPr>
            <w:r>
              <w:fldChar w:fldCharType="begin"/>
            </w:r>
            <w:ins w:id="5" w:author="Windows User" w:date="2018-02-20T08:12:00Z">
              <w:r w:rsidR="00BA4B7E">
                <w:instrText>HYPERLINK "http://dx.doi.org/20.500.11766/7903"</w:instrText>
              </w:r>
            </w:ins>
            <w:del w:id="6" w:author="Windows User" w:date="2018-02-20T08:12:00Z">
              <w:r w:rsidDel="00BA4B7E">
                <w:delInstrText xml:space="preserve"> HYPERLINK "https://drive.google.com/open?id=1bAgnY9XL7CFhCEVbfbkdx6CcS8rBdWZG" </w:delInstrText>
              </w:r>
            </w:del>
            <w:ins w:id="7" w:author="Windows User" w:date="2018-02-20T08:12:00Z"/>
            <w:r>
              <w:fldChar w:fldCharType="separate"/>
            </w:r>
            <w:r w:rsidR="00147EEC" w:rsidRPr="00FE33BE">
              <w:rPr>
                <w:rStyle w:val="Hyperlink"/>
                <w:rFonts w:cs="Arial"/>
                <w:b/>
              </w:rPr>
              <w:t>Mapping Tool</w:t>
            </w:r>
            <w:r>
              <w:rPr>
                <w:rStyle w:val="Hyperlink"/>
                <w:rFonts w:cs="Arial"/>
                <w:b/>
              </w:rPr>
              <w:fldChar w:fldCharType="end"/>
            </w:r>
            <w:r w:rsidR="00147EEC" w:rsidRPr="00FE33BE">
              <w:rPr>
                <w:rFonts w:cs="Arial"/>
              </w:rPr>
              <w:t>:</w:t>
            </w:r>
            <w:r w:rsidR="00D6694B" w:rsidRPr="00FE33BE">
              <w:rPr>
                <w:rFonts w:cs="Arial"/>
              </w:rPr>
              <w:t xml:space="preserve"> This part is a vertical bar of buttons </w:t>
            </w:r>
            <w:r w:rsidR="00951D15">
              <w:rPr>
                <w:rFonts w:cs="Arial"/>
              </w:rPr>
              <w:t xml:space="preserve">that </w:t>
            </w:r>
            <w:r w:rsidR="00D6694B" w:rsidRPr="00FE33BE">
              <w:rPr>
                <w:rFonts w:cs="Arial"/>
              </w:rPr>
              <w:t>allow</w:t>
            </w:r>
            <w:r w:rsidR="00951D15">
              <w:rPr>
                <w:rFonts w:cs="Arial"/>
              </w:rPr>
              <w:t>s</w:t>
            </w:r>
            <w:r w:rsidR="00D6694B" w:rsidRPr="00FE33BE">
              <w:rPr>
                <w:rFonts w:cs="Arial"/>
              </w:rPr>
              <w:t xml:space="preserve"> </w:t>
            </w:r>
            <w:r w:rsidR="00951D15">
              <w:rPr>
                <w:rFonts w:cs="Arial"/>
              </w:rPr>
              <w:t>access</w:t>
            </w:r>
            <w:r w:rsidR="00D6694B" w:rsidRPr="00FE33BE">
              <w:rPr>
                <w:rFonts w:cs="Arial"/>
              </w:rPr>
              <w:t xml:space="preserve"> to performance functions of basic GIS (e.g. extent zooming, drawing areas of interest</w:t>
            </w:r>
            <w:r w:rsidR="00CA00D3" w:rsidRPr="00FE33BE">
              <w:rPr>
                <w:rFonts w:cs="Arial"/>
              </w:rPr>
              <w:t>), c</w:t>
            </w:r>
            <w:r w:rsidR="00D6694B" w:rsidRPr="00FE33BE">
              <w:rPr>
                <w:rFonts w:cs="Arial"/>
              </w:rPr>
              <w:t>ontextual similarity analysis (</w:t>
            </w:r>
            <w:r w:rsidR="00CA00D3" w:rsidRPr="00FE33BE">
              <w:rPr>
                <w:rFonts w:cs="Arial"/>
              </w:rPr>
              <w:t>e.g. delineate</w:t>
            </w:r>
            <w:r w:rsidR="00D6694B" w:rsidRPr="00FE33BE">
              <w:rPr>
                <w:rFonts w:cs="Arial"/>
              </w:rPr>
              <w:t xml:space="preserve"> similar socio-ecological context over a large area)</w:t>
            </w:r>
            <w:r w:rsidR="00CA00D3" w:rsidRPr="00FE33BE">
              <w:rPr>
                <w:rFonts w:cs="Arial"/>
              </w:rPr>
              <w:t xml:space="preserve">, show SLM implementation sites, and download selected GIS data (see Figure 4, </w:t>
            </w:r>
            <w:r w:rsidR="00CA00D3" w:rsidRPr="00FE33BE">
              <w:rPr>
                <w:rFonts w:cs="Arial"/>
                <w:color w:val="0070C0"/>
                <w:u w:val="single"/>
              </w:rPr>
              <w:t>Annex 4</w:t>
            </w:r>
            <w:r w:rsidR="00CA00D3" w:rsidRPr="00FE33BE">
              <w:rPr>
                <w:rFonts w:cs="Arial"/>
              </w:rPr>
              <w:t>).</w:t>
            </w:r>
            <w:r w:rsidR="00BD3395" w:rsidRPr="00FE33BE">
              <w:rPr>
                <w:rFonts w:cs="Arial"/>
              </w:rPr>
              <w:t xml:space="preserve"> </w:t>
            </w:r>
            <w:r w:rsidR="00B567D0">
              <w:rPr>
                <w:lang w:val="en-GB"/>
              </w:rPr>
              <w:t xml:space="preserve">The steps for defining an area of interest with specific contextual criteria using the Filter Options and Mapping Tool of WebGIS are shown in </w:t>
            </w:r>
            <w:r w:rsidR="00B567D0" w:rsidRPr="00B567D0">
              <w:rPr>
                <w:color w:val="0070C0"/>
                <w:u w:val="single"/>
                <w:lang w:val="en-GB"/>
              </w:rPr>
              <w:t>Annex 5</w:t>
            </w:r>
            <w:r w:rsidR="00B567D0">
              <w:rPr>
                <w:lang w:val="en-GB"/>
              </w:rPr>
              <w:t>.</w:t>
            </w:r>
          </w:p>
          <w:p w14:paraId="2CEA4125" w14:textId="73574017" w:rsidR="00CA00D3" w:rsidRPr="00FE33BE" w:rsidRDefault="00DB74C9" w:rsidP="00FE33BE">
            <w:pPr>
              <w:pStyle w:val="ListParagraph"/>
              <w:numPr>
                <w:ilvl w:val="0"/>
                <w:numId w:val="32"/>
              </w:numPr>
              <w:ind w:left="1014" w:hanging="425"/>
              <w:rPr>
                <w:lang w:val="en-GB"/>
              </w:rPr>
            </w:pPr>
            <w:r>
              <w:fldChar w:fldCharType="begin"/>
            </w:r>
            <w:ins w:id="8" w:author="Windows User" w:date="2018-02-20T08:11:00Z">
              <w:r w:rsidR="00BA4B7E">
                <w:instrText>HYPERLINK "http://dx.doi.org/20.500.11766/7902"</w:instrText>
              </w:r>
            </w:ins>
            <w:del w:id="9" w:author="Windows User" w:date="2018-02-20T08:11:00Z">
              <w:r w:rsidDel="00BA4B7E">
                <w:delInstrText xml:space="preserve"> HYPERLINK "https://</w:delInstrText>
              </w:r>
              <w:r w:rsidDel="00BA4B7E">
                <w:delInstrText xml:space="preserve">drive.google.com/open?id=1VLuojOfj5yheNP8AHzbcYj1g-zb0VC05" </w:delInstrText>
              </w:r>
            </w:del>
            <w:ins w:id="10" w:author="Windows User" w:date="2018-02-20T08:11:00Z"/>
            <w:r>
              <w:fldChar w:fldCharType="separate"/>
            </w:r>
            <w:r w:rsidR="00F75E0B" w:rsidRPr="00FE33BE">
              <w:rPr>
                <w:rStyle w:val="Hyperlink"/>
                <w:rFonts w:cs="Arial"/>
                <w:b/>
                <w:lang w:val="en-GB"/>
              </w:rPr>
              <w:t>Statistical s</w:t>
            </w:r>
            <w:r w:rsidR="00126779" w:rsidRPr="00FE33BE">
              <w:rPr>
                <w:rStyle w:val="Hyperlink"/>
                <w:rFonts w:cs="Arial"/>
                <w:b/>
                <w:lang w:val="en-GB"/>
              </w:rPr>
              <w:t>umma</w:t>
            </w:r>
            <w:r w:rsidR="00577D3A" w:rsidRPr="00FE33BE">
              <w:rPr>
                <w:rStyle w:val="Hyperlink"/>
                <w:rFonts w:cs="Arial"/>
                <w:b/>
                <w:lang w:val="en-GB"/>
              </w:rPr>
              <w:t>ries</w:t>
            </w:r>
            <w:r w:rsidR="00C40ECC" w:rsidRPr="00FE33BE">
              <w:rPr>
                <w:rStyle w:val="Hyperlink"/>
                <w:rFonts w:cs="Arial"/>
                <w:b/>
                <w:lang w:val="en-GB"/>
              </w:rPr>
              <w:t xml:space="preserve"> of contextual conditions</w:t>
            </w:r>
            <w:r w:rsidR="00F75E0B" w:rsidRPr="00FE33BE">
              <w:rPr>
                <w:rStyle w:val="Hyperlink"/>
                <w:rFonts w:cs="Arial"/>
                <w:b/>
                <w:lang w:val="en-GB"/>
              </w:rPr>
              <w:t xml:space="preserve"> and SLM performance/impacts</w:t>
            </w:r>
            <w:r>
              <w:rPr>
                <w:rStyle w:val="Hyperlink"/>
                <w:rFonts w:cs="Arial"/>
                <w:b/>
                <w:lang w:val="en-GB"/>
              </w:rPr>
              <w:fldChar w:fldCharType="end"/>
            </w:r>
            <w:r w:rsidR="00F75E0B" w:rsidRPr="00FE33BE">
              <w:rPr>
                <w:lang w:val="en-GB"/>
              </w:rPr>
              <w:t xml:space="preserve">: </w:t>
            </w:r>
            <w:r w:rsidR="00CB536F" w:rsidRPr="00FE33BE">
              <w:rPr>
                <w:lang w:val="en-GB"/>
              </w:rPr>
              <w:t>Details of these are shown in Annexes 6 and 7.</w:t>
            </w:r>
          </w:p>
          <w:p w14:paraId="102CC175" w14:textId="2D4D5BAB" w:rsidR="00BD3395" w:rsidRDefault="00BD3395" w:rsidP="00FE33BE">
            <w:pPr>
              <w:jc w:val="both"/>
              <w:rPr>
                <w:rFonts w:cs="Arial"/>
                <w:lang w:val="en-GB"/>
              </w:rPr>
            </w:pPr>
          </w:p>
          <w:p w14:paraId="0974C6CD" w14:textId="77777777" w:rsidR="00BD3395" w:rsidRDefault="00BD3395" w:rsidP="00BD3395">
            <w:pPr>
              <w:jc w:val="center"/>
              <w:rPr>
                <w:rFonts w:cs="Arial"/>
              </w:rPr>
            </w:pPr>
            <w:r w:rsidRPr="00CA00D3">
              <w:rPr>
                <w:rFonts w:cs="Arial"/>
                <w:noProof/>
                <w:lang w:val="en-US"/>
              </w:rPr>
              <w:lastRenderedPageBreak/>
              <w:drawing>
                <wp:inline distT="0" distB="0" distL="0" distR="0" wp14:anchorId="46580C3D" wp14:editId="3ADA4CBD">
                  <wp:extent cx="5114925" cy="26574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extLst>
                              <a:ext uri="{28A0092B-C50C-407E-A947-70E740481C1C}">
                                <a14:useLocalDpi xmlns:a14="http://schemas.microsoft.com/office/drawing/2010/main" val="0"/>
                              </a:ext>
                            </a:extLst>
                          </a:blip>
                          <a:srcRect r="14490"/>
                          <a:stretch/>
                        </pic:blipFill>
                        <pic:spPr bwMode="auto">
                          <a:xfrm>
                            <a:off x="0" y="0"/>
                            <a:ext cx="5114925" cy="2657475"/>
                          </a:xfrm>
                          <a:prstGeom prst="rect">
                            <a:avLst/>
                          </a:prstGeom>
                          <a:noFill/>
                          <a:ln>
                            <a:noFill/>
                          </a:ln>
                          <a:extLst>
                            <a:ext uri="{53640926-AAD7-44D8-BBD7-CCE9431645EC}">
                              <a14:shadowObscured xmlns:a14="http://schemas.microsoft.com/office/drawing/2010/main"/>
                            </a:ext>
                          </a:extLst>
                        </pic:spPr>
                      </pic:pic>
                    </a:graphicData>
                  </a:graphic>
                </wp:inline>
              </w:drawing>
            </w:r>
          </w:p>
          <w:p w14:paraId="5FFB4A23" w14:textId="77777777" w:rsidR="00BD3395" w:rsidRPr="00E03705" w:rsidRDefault="00BD3395" w:rsidP="00BD3395">
            <w:pPr>
              <w:jc w:val="center"/>
              <w:rPr>
                <w:rFonts w:cs="Arial"/>
                <w:sz w:val="20"/>
                <w:szCs w:val="20"/>
              </w:rPr>
            </w:pPr>
            <w:r w:rsidRPr="00E03705">
              <w:rPr>
                <w:rFonts w:cs="Arial"/>
                <w:b/>
                <w:sz w:val="20"/>
                <w:szCs w:val="20"/>
              </w:rPr>
              <w:t>Figure 4:</w:t>
            </w:r>
            <w:r>
              <w:rPr>
                <w:rFonts w:cs="Arial"/>
                <w:sz w:val="20"/>
                <w:szCs w:val="20"/>
              </w:rPr>
              <w:t xml:space="preserve"> A screenshot of a part of Graphic User Interface (GUI) of the WebGIS sub-tool of the GeOC, showing Filter Option (the dark area with drop-down menu on the left side) and Mapping Tool (the vertile tool bar on the left of map window)</w:t>
            </w:r>
          </w:p>
          <w:p w14:paraId="0BC26E24" w14:textId="77777777" w:rsidR="00BD3395" w:rsidRPr="00FE33BE" w:rsidRDefault="00BD3395" w:rsidP="00FE33BE">
            <w:pPr>
              <w:jc w:val="both"/>
              <w:rPr>
                <w:rFonts w:cs="Arial"/>
              </w:rPr>
            </w:pPr>
          </w:p>
          <w:p w14:paraId="70BE1D37" w14:textId="77777777" w:rsidR="004B786B" w:rsidRDefault="004B786B" w:rsidP="004B786B">
            <w:pPr>
              <w:keepNext/>
              <w:keepLines/>
              <w:jc w:val="both"/>
              <w:outlineLvl w:val="2"/>
              <w:rPr>
                <w:rFonts w:eastAsiaTheme="majorEastAsia" w:cs="Arial"/>
                <w:lang w:val="en-GB"/>
              </w:rPr>
            </w:pPr>
          </w:p>
          <w:p w14:paraId="7196F47E" w14:textId="7974B91F" w:rsidR="00384002" w:rsidRDefault="00384002" w:rsidP="003013AE">
            <w:pPr>
              <w:jc w:val="both"/>
              <w:rPr>
                <w:rFonts w:cs="Arial"/>
                <w:b/>
                <w:lang w:val="en-GB"/>
              </w:rPr>
            </w:pPr>
            <w:r w:rsidRPr="00FE33BE">
              <w:rPr>
                <w:rFonts w:cs="Arial"/>
                <w:b/>
                <w:lang w:val="en-GB"/>
              </w:rPr>
              <w:t xml:space="preserve">8.2.2 </w:t>
            </w:r>
            <w:r w:rsidR="003B7C62">
              <w:rPr>
                <w:rFonts w:cs="Arial"/>
                <w:b/>
                <w:lang w:val="en-GB"/>
              </w:rPr>
              <w:t>Online SLM form synchronized with the WebGIS</w:t>
            </w:r>
            <w:r w:rsidR="00242E09">
              <w:rPr>
                <w:rFonts w:cs="Arial"/>
                <w:b/>
                <w:lang w:val="en-GB"/>
              </w:rPr>
              <w:t>:</w:t>
            </w:r>
            <w:r w:rsidR="000C7148">
              <w:rPr>
                <w:rFonts w:cs="Arial"/>
                <w:b/>
                <w:lang w:val="en-GB"/>
              </w:rPr>
              <w:t xml:space="preserve"> </w:t>
            </w:r>
          </w:p>
          <w:p w14:paraId="1A12757E" w14:textId="77777777" w:rsidR="00384002" w:rsidRDefault="00384002" w:rsidP="003013AE">
            <w:pPr>
              <w:jc w:val="both"/>
              <w:rPr>
                <w:rFonts w:cs="Arial"/>
                <w:b/>
                <w:lang w:val="en-GB"/>
              </w:rPr>
            </w:pPr>
          </w:p>
          <w:p w14:paraId="2568551D" w14:textId="23402039" w:rsidR="00F75E0B" w:rsidRDefault="00417349" w:rsidP="00F75E0B">
            <w:pPr>
              <w:jc w:val="both"/>
              <w:rPr>
                <w:rFonts w:cs="Arial"/>
                <w:lang w:val="en-GB"/>
              </w:rPr>
            </w:pPr>
            <w:r>
              <w:rPr>
                <w:rFonts w:cs="Arial"/>
                <w:lang w:val="en-GB"/>
              </w:rPr>
              <w:t>The internet page of SLM data form (</w:t>
            </w:r>
            <w:hyperlink r:id="rId24" w:history="1">
              <w:r w:rsidRPr="003268C1">
                <w:rPr>
                  <w:rStyle w:val="Hyperlink"/>
                  <w:rFonts w:cs="Arial"/>
                  <w:lang w:val="en-GB"/>
                </w:rPr>
                <w:t>https://mel.cgiar.org/slm</w:t>
              </w:r>
            </w:hyperlink>
            <w:r>
              <w:rPr>
                <w:rFonts w:cs="Arial"/>
                <w:lang w:val="en-GB"/>
              </w:rPr>
              <w:t xml:space="preserve">) is </w:t>
            </w:r>
            <w:r w:rsidR="00951D15">
              <w:rPr>
                <w:rFonts w:cs="Arial"/>
                <w:lang w:val="en-GB"/>
              </w:rPr>
              <w:t>available</w:t>
            </w:r>
            <w:r>
              <w:rPr>
                <w:rFonts w:cs="Arial"/>
                <w:lang w:val="en-GB"/>
              </w:rPr>
              <w:t xml:space="preserve"> for use</w:t>
            </w:r>
            <w:r w:rsidR="00670801">
              <w:rPr>
                <w:rFonts w:cs="Arial"/>
                <w:lang w:val="en-GB"/>
              </w:rPr>
              <w:t>r</w:t>
            </w:r>
            <w:r>
              <w:rPr>
                <w:rFonts w:cs="Arial"/>
                <w:lang w:val="en-GB"/>
              </w:rPr>
              <w:t xml:space="preserve">s. A user will need to register an account to start with. A short video clip </w:t>
            </w:r>
            <w:r w:rsidR="00670801">
              <w:rPr>
                <w:rFonts w:cs="Arial"/>
                <w:lang w:val="en-GB"/>
              </w:rPr>
              <w:t xml:space="preserve">that </w:t>
            </w:r>
            <w:r>
              <w:rPr>
                <w:rFonts w:cs="Arial"/>
                <w:lang w:val="en-GB"/>
              </w:rPr>
              <w:t>introduce</w:t>
            </w:r>
            <w:r w:rsidR="00670801">
              <w:rPr>
                <w:rFonts w:cs="Arial"/>
                <w:lang w:val="en-GB"/>
              </w:rPr>
              <w:t>s</w:t>
            </w:r>
            <w:r>
              <w:rPr>
                <w:rFonts w:cs="Arial"/>
                <w:lang w:val="en-GB"/>
              </w:rPr>
              <w:t xml:space="preserve"> the online SLM data form and</w:t>
            </w:r>
            <w:r w:rsidR="00242E09">
              <w:rPr>
                <w:rFonts w:cs="Arial"/>
                <w:lang w:val="en-GB"/>
              </w:rPr>
              <w:t xml:space="preserve"> demonstrates some functions ha</w:t>
            </w:r>
            <w:r w:rsidR="00670801">
              <w:rPr>
                <w:rFonts w:cs="Arial"/>
                <w:lang w:val="en-GB"/>
              </w:rPr>
              <w:t>s</w:t>
            </w:r>
            <w:r>
              <w:rPr>
                <w:rFonts w:cs="Arial"/>
                <w:lang w:val="en-GB"/>
              </w:rPr>
              <w:t xml:space="preserve"> been posted </w:t>
            </w:r>
            <w:r w:rsidR="00951D15">
              <w:rPr>
                <w:rFonts w:cs="Arial"/>
                <w:lang w:val="en-GB"/>
              </w:rPr>
              <w:t>o</w:t>
            </w:r>
            <w:r>
              <w:rPr>
                <w:rFonts w:cs="Arial"/>
                <w:lang w:val="en-GB"/>
              </w:rPr>
              <w:t>n Youtube (</w:t>
            </w:r>
            <w:r w:rsidR="00E24B71">
              <w:fldChar w:fldCharType="begin"/>
            </w:r>
            <w:ins w:id="11" w:author="Windows User" w:date="2018-02-20T02:14:00Z">
              <w:r w:rsidR="00EC017A">
                <w:instrText>HYPERLINK "https://www.youtube.com/watch?v=MWR-LiY3128"</w:instrText>
              </w:r>
            </w:ins>
            <w:del w:id="12" w:author="Windows User" w:date="2018-02-20T02:14:00Z">
              <w:r w:rsidR="00E24B71" w:rsidDel="00EC017A">
                <w:delInstrText xml:space="preserve"> HYPERLINK "https://www.dropbox.com/s/fqsqtqdcxb7wqtw/Video_CSET%20Mapping.mp4?dl=0" </w:delInstrText>
              </w:r>
            </w:del>
            <w:r w:rsidR="00E24B71">
              <w:fldChar w:fldCharType="separate"/>
            </w:r>
            <w:r w:rsidRPr="00242E09">
              <w:rPr>
                <w:rStyle w:val="Hyperlink"/>
                <w:rFonts w:cs="Arial"/>
                <w:lang w:val="en-GB"/>
              </w:rPr>
              <w:t>video clip on SLM data form</w:t>
            </w:r>
            <w:r w:rsidR="00E24B71">
              <w:rPr>
                <w:rStyle w:val="Hyperlink"/>
                <w:rFonts w:cs="Arial"/>
                <w:lang w:val="en-GB"/>
              </w:rPr>
              <w:fldChar w:fldCharType="end"/>
            </w:r>
            <w:r>
              <w:rPr>
                <w:rFonts w:cs="Arial"/>
                <w:lang w:val="en-GB"/>
              </w:rPr>
              <w:t>).</w:t>
            </w:r>
            <w:r w:rsidR="00A05054">
              <w:rPr>
                <w:rFonts w:cs="Arial"/>
                <w:lang w:val="en-GB"/>
              </w:rPr>
              <w:t xml:space="preserve"> In summary, t</w:t>
            </w:r>
            <w:r w:rsidR="00F75E0B" w:rsidRPr="00F75E0B">
              <w:rPr>
                <w:rFonts w:cs="Arial"/>
                <w:lang w:val="en-GB"/>
              </w:rPr>
              <w:t xml:space="preserve">he </w:t>
            </w:r>
            <w:r w:rsidR="00F75E0B">
              <w:rPr>
                <w:rFonts w:cs="Arial"/>
                <w:lang w:val="en-GB"/>
              </w:rPr>
              <w:t xml:space="preserve">online </w:t>
            </w:r>
            <w:r w:rsidR="00F75E0B" w:rsidRPr="00F75E0B">
              <w:rPr>
                <w:rFonts w:cs="Arial"/>
                <w:lang w:val="en-GB"/>
              </w:rPr>
              <w:t>SLM submission</w:t>
            </w:r>
            <w:r w:rsidR="00F75E0B">
              <w:rPr>
                <w:rFonts w:cs="Arial"/>
                <w:lang w:val="en-GB"/>
              </w:rPr>
              <w:t xml:space="preserve"> form is composed of 6 sections, each of which focuses </w:t>
            </w:r>
            <w:r w:rsidR="00F75E0B" w:rsidRPr="00F75E0B">
              <w:rPr>
                <w:rFonts w:cs="Arial"/>
                <w:lang w:val="en-GB"/>
              </w:rPr>
              <w:t xml:space="preserve">on one particular aspect </w:t>
            </w:r>
            <w:r w:rsidR="00F75E0B">
              <w:rPr>
                <w:rFonts w:cs="Arial"/>
                <w:lang w:val="en-GB"/>
              </w:rPr>
              <w:t>of the SLM technology: 1</w:t>
            </w:r>
            <w:r w:rsidR="00670801">
              <w:rPr>
                <w:rFonts w:cs="Arial"/>
                <w:lang w:val="en-GB"/>
              </w:rPr>
              <w:t>.</w:t>
            </w:r>
            <w:r w:rsidR="00F75E0B">
              <w:rPr>
                <w:rFonts w:cs="Arial"/>
                <w:lang w:val="en-GB"/>
              </w:rPr>
              <w:t xml:space="preserve"> N</w:t>
            </w:r>
            <w:r w:rsidR="00F75E0B" w:rsidRPr="00F75E0B">
              <w:rPr>
                <w:rFonts w:cs="Arial"/>
                <w:lang w:val="en-GB"/>
              </w:rPr>
              <w:t>ame</w:t>
            </w:r>
            <w:r w:rsidR="00F75E0B">
              <w:rPr>
                <w:rFonts w:cs="Arial"/>
                <w:lang w:val="en-GB"/>
              </w:rPr>
              <w:t xml:space="preserve"> and sources</w:t>
            </w:r>
            <w:r w:rsidR="00F75E0B" w:rsidRPr="00F75E0B">
              <w:rPr>
                <w:rFonts w:cs="Arial"/>
                <w:lang w:val="en-GB"/>
              </w:rPr>
              <w:t xml:space="preserve"> of t</w:t>
            </w:r>
            <w:r w:rsidR="00F75E0B">
              <w:rPr>
                <w:rFonts w:cs="Arial"/>
                <w:lang w:val="en-GB"/>
              </w:rPr>
              <w:t>he SLM technology; 2</w:t>
            </w:r>
            <w:r w:rsidR="00670801">
              <w:rPr>
                <w:rFonts w:cs="Arial"/>
                <w:lang w:val="en-GB"/>
              </w:rPr>
              <w:t>.</w:t>
            </w:r>
            <w:r w:rsidR="00F75E0B">
              <w:rPr>
                <w:rFonts w:cs="Arial"/>
                <w:lang w:val="en-GB"/>
              </w:rPr>
              <w:t xml:space="preserve"> D</w:t>
            </w:r>
            <w:r w:rsidR="00F75E0B" w:rsidRPr="00F75E0B">
              <w:rPr>
                <w:rFonts w:cs="Arial"/>
                <w:lang w:val="en-GB"/>
              </w:rPr>
              <w:t>escription of the SLM technology</w:t>
            </w:r>
            <w:r w:rsidR="00F75E0B">
              <w:rPr>
                <w:rFonts w:cs="Arial"/>
                <w:lang w:val="en-GB"/>
              </w:rPr>
              <w:t>; 3</w:t>
            </w:r>
            <w:r w:rsidR="00670801">
              <w:rPr>
                <w:rFonts w:cs="Arial"/>
                <w:lang w:val="en-GB"/>
              </w:rPr>
              <w:t>.</w:t>
            </w:r>
            <w:r w:rsidR="00F75E0B">
              <w:rPr>
                <w:rFonts w:cs="Arial"/>
                <w:lang w:val="en-GB"/>
              </w:rPr>
              <w:t xml:space="preserve"> SLM purpose and classification; 4</w:t>
            </w:r>
            <w:r w:rsidR="00670801">
              <w:rPr>
                <w:rFonts w:cs="Arial"/>
                <w:lang w:val="en-GB"/>
              </w:rPr>
              <w:t>.</w:t>
            </w:r>
            <w:r w:rsidR="00F75E0B">
              <w:rPr>
                <w:rFonts w:cs="Arial"/>
                <w:lang w:val="en-GB"/>
              </w:rPr>
              <w:t xml:space="preserve"> Geographic locations, extents and socio-ecological context/environment; 5</w:t>
            </w:r>
            <w:r w:rsidR="00670801">
              <w:rPr>
                <w:rFonts w:cs="Arial"/>
                <w:lang w:val="en-GB"/>
              </w:rPr>
              <w:t>.</w:t>
            </w:r>
            <w:r w:rsidR="00F75E0B">
              <w:rPr>
                <w:rFonts w:cs="Arial"/>
                <w:lang w:val="en-GB"/>
              </w:rPr>
              <w:t xml:space="preserve"> </w:t>
            </w:r>
            <w:r w:rsidR="00F75E0B" w:rsidRPr="00F75E0B">
              <w:rPr>
                <w:rFonts w:cs="Arial"/>
                <w:lang w:val="en-GB"/>
              </w:rPr>
              <w:t>Technical specifications, inputs and costs</w:t>
            </w:r>
            <w:r w:rsidR="00F75E0B">
              <w:rPr>
                <w:rFonts w:cs="Arial"/>
                <w:lang w:val="en-GB"/>
              </w:rPr>
              <w:t>, 6</w:t>
            </w:r>
            <w:r w:rsidR="00670801">
              <w:rPr>
                <w:rFonts w:cs="Arial"/>
                <w:lang w:val="en-GB"/>
              </w:rPr>
              <w:t>.</w:t>
            </w:r>
            <w:r w:rsidR="00F75E0B">
              <w:rPr>
                <w:rFonts w:cs="Arial"/>
                <w:lang w:val="en-GB"/>
              </w:rPr>
              <w:t xml:space="preserve"> </w:t>
            </w:r>
            <w:r w:rsidR="00F75E0B" w:rsidRPr="00F75E0B">
              <w:rPr>
                <w:rFonts w:cs="Arial"/>
                <w:lang w:val="en-GB"/>
              </w:rPr>
              <w:t xml:space="preserve">Impacts </w:t>
            </w:r>
            <w:r w:rsidR="00F75E0B">
              <w:rPr>
                <w:rFonts w:cs="Arial"/>
                <w:lang w:val="en-GB"/>
              </w:rPr>
              <w:t>and influencing factors.</w:t>
            </w:r>
            <w:r w:rsidR="001F3D91">
              <w:rPr>
                <w:rFonts w:cs="Arial"/>
                <w:lang w:val="en-GB"/>
              </w:rPr>
              <w:t xml:space="preserve"> An explanation </w:t>
            </w:r>
            <w:r w:rsidR="00670801">
              <w:rPr>
                <w:rFonts w:cs="Arial"/>
                <w:lang w:val="en-GB"/>
              </w:rPr>
              <w:t>o</w:t>
            </w:r>
            <w:r w:rsidR="001F3D91">
              <w:rPr>
                <w:rFonts w:cs="Arial"/>
                <w:lang w:val="en-GB"/>
              </w:rPr>
              <w:t>n details o</w:t>
            </w:r>
            <w:r w:rsidR="00670801">
              <w:rPr>
                <w:rFonts w:cs="Arial"/>
                <w:lang w:val="en-GB"/>
              </w:rPr>
              <w:t>f</w:t>
            </w:r>
            <w:r w:rsidR="001F3D91">
              <w:rPr>
                <w:rFonts w:cs="Arial"/>
                <w:lang w:val="en-GB"/>
              </w:rPr>
              <w:t xml:space="preserve"> these sections can be found in a </w:t>
            </w:r>
            <w:hyperlink r:id="rId25" w:history="1">
              <w:r w:rsidR="001F3D91" w:rsidRPr="00252770">
                <w:rPr>
                  <w:rStyle w:val="Hyperlink"/>
                  <w:rFonts w:cs="Arial"/>
                  <w:lang w:val="en-GB"/>
                </w:rPr>
                <w:t>presentation</w:t>
              </w:r>
            </w:hyperlink>
            <w:r w:rsidR="001F3D91">
              <w:rPr>
                <w:rFonts w:cs="Arial"/>
                <w:lang w:val="en-GB"/>
              </w:rPr>
              <w:t xml:space="preserve"> of the online SLM data form</w:t>
            </w:r>
            <w:r w:rsidR="00252770">
              <w:rPr>
                <w:rFonts w:cs="Arial"/>
                <w:lang w:val="en-GB"/>
              </w:rPr>
              <w:t>.</w:t>
            </w:r>
            <w:r w:rsidR="006331B3">
              <w:rPr>
                <w:rFonts w:cs="Arial"/>
                <w:lang w:val="en-GB"/>
              </w:rPr>
              <w:t xml:space="preserve"> An example screen shot of the forms is shown in Figure 5.</w:t>
            </w:r>
          </w:p>
          <w:p w14:paraId="451D0263" w14:textId="0DEEDC44" w:rsidR="000E02D7" w:rsidRPr="00F75E0B" w:rsidRDefault="000E02D7" w:rsidP="00F75E0B">
            <w:pPr>
              <w:jc w:val="both"/>
              <w:rPr>
                <w:rFonts w:cs="Arial"/>
                <w:lang w:val="en-GB"/>
              </w:rPr>
            </w:pPr>
          </w:p>
          <w:p w14:paraId="4F827013" w14:textId="66D4F826" w:rsidR="003B7C62" w:rsidRDefault="003B7C62" w:rsidP="003013AE">
            <w:pPr>
              <w:jc w:val="both"/>
              <w:rPr>
                <w:rFonts w:cs="Arial"/>
                <w:b/>
                <w:lang w:val="en-GB"/>
              </w:rPr>
            </w:pPr>
          </w:p>
          <w:p w14:paraId="45E32602" w14:textId="3AF56DD5" w:rsidR="00F32151" w:rsidRPr="009E2B55" w:rsidRDefault="000E02D7" w:rsidP="000E02D7">
            <w:pPr>
              <w:pStyle w:val="ListParagraph"/>
              <w:tabs>
                <w:tab w:val="left" w:pos="426"/>
              </w:tabs>
              <w:ind w:left="0"/>
              <w:rPr>
                <w:b/>
              </w:rPr>
            </w:pPr>
            <w:r w:rsidRPr="000E02D7">
              <w:rPr>
                <w:b/>
                <w:noProof/>
                <w:lang w:val="en-US"/>
              </w:rPr>
              <w:lastRenderedPageBreak/>
              <w:drawing>
                <wp:inline distT="0" distB="0" distL="0" distR="0" wp14:anchorId="7F079C17" wp14:editId="15FD8C20">
                  <wp:extent cx="5972175" cy="39433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72175" cy="3943350"/>
                          </a:xfrm>
                          <a:prstGeom prst="rect">
                            <a:avLst/>
                          </a:prstGeom>
                          <a:noFill/>
                          <a:ln>
                            <a:noFill/>
                          </a:ln>
                        </pic:spPr>
                      </pic:pic>
                    </a:graphicData>
                  </a:graphic>
                </wp:inline>
              </w:drawing>
            </w:r>
          </w:p>
          <w:p w14:paraId="4F4D4C57" w14:textId="5EAACD70" w:rsidR="00F32151" w:rsidRPr="009E2B55" w:rsidRDefault="00F32151" w:rsidP="000E02D7">
            <w:pPr>
              <w:pStyle w:val="ListParagraph"/>
              <w:ind w:left="0"/>
            </w:pPr>
          </w:p>
          <w:p w14:paraId="63767255" w14:textId="4B0DE2BF" w:rsidR="00F32151" w:rsidRPr="009E2B55" w:rsidRDefault="00F32151" w:rsidP="00F32151">
            <w:pPr>
              <w:pStyle w:val="ListParagraph"/>
              <w:ind w:left="0"/>
              <w:jc w:val="center"/>
              <w:rPr>
                <w:sz w:val="20"/>
                <w:szCs w:val="20"/>
              </w:rPr>
            </w:pPr>
            <w:r w:rsidRPr="009E2B55">
              <w:rPr>
                <w:b/>
                <w:sz w:val="20"/>
                <w:szCs w:val="20"/>
              </w:rPr>
              <w:t xml:space="preserve">Figure </w:t>
            </w:r>
            <w:r w:rsidR="006331B3">
              <w:rPr>
                <w:b/>
                <w:sz w:val="20"/>
                <w:szCs w:val="20"/>
              </w:rPr>
              <w:t>5</w:t>
            </w:r>
            <w:r w:rsidRPr="009E2B55">
              <w:rPr>
                <w:b/>
                <w:sz w:val="20"/>
                <w:szCs w:val="20"/>
              </w:rPr>
              <w:t>.</w:t>
            </w:r>
            <w:r w:rsidRPr="009E2B55">
              <w:rPr>
                <w:sz w:val="20"/>
                <w:szCs w:val="20"/>
              </w:rPr>
              <w:t xml:space="preserve"> Screenshots of the web-based SLM form</w:t>
            </w:r>
            <w:r w:rsidR="002E43FC">
              <w:rPr>
                <w:sz w:val="20"/>
                <w:szCs w:val="20"/>
              </w:rPr>
              <w:t xml:space="preserve">. </w:t>
            </w:r>
            <w:r w:rsidR="002E43FC" w:rsidRPr="000E02D7">
              <w:rPr>
                <w:b/>
                <w:sz w:val="20"/>
                <w:szCs w:val="20"/>
              </w:rPr>
              <w:t>A</w:t>
            </w:r>
            <w:r w:rsidR="002E43FC">
              <w:rPr>
                <w:sz w:val="20"/>
                <w:szCs w:val="20"/>
              </w:rPr>
              <w:t xml:space="preserve">: </w:t>
            </w:r>
            <w:r w:rsidRPr="009E2B55">
              <w:rPr>
                <w:sz w:val="20"/>
                <w:szCs w:val="20"/>
              </w:rPr>
              <w:t>with sta</w:t>
            </w:r>
            <w:r w:rsidR="002E43FC">
              <w:rPr>
                <w:sz w:val="20"/>
                <w:szCs w:val="20"/>
              </w:rPr>
              <w:t xml:space="preserve">ndardized information fields, </w:t>
            </w:r>
            <w:r w:rsidR="002E43FC" w:rsidRPr="000E02D7">
              <w:rPr>
                <w:b/>
                <w:sz w:val="20"/>
                <w:szCs w:val="20"/>
              </w:rPr>
              <w:t>B-C</w:t>
            </w:r>
            <w:r w:rsidR="002E43FC">
              <w:rPr>
                <w:sz w:val="20"/>
                <w:szCs w:val="20"/>
              </w:rPr>
              <w:t>:</w:t>
            </w:r>
            <w:r w:rsidRPr="009E2B55">
              <w:rPr>
                <w:sz w:val="20"/>
                <w:szCs w:val="20"/>
              </w:rPr>
              <w:t xml:space="preserve"> </w:t>
            </w:r>
            <w:r w:rsidR="002E43FC">
              <w:rPr>
                <w:sz w:val="20"/>
                <w:szCs w:val="20"/>
              </w:rPr>
              <w:t>different function</w:t>
            </w:r>
            <w:r w:rsidR="000E02D7">
              <w:rPr>
                <w:sz w:val="20"/>
                <w:szCs w:val="20"/>
              </w:rPr>
              <w:t>s for mapping SLM</w:t>
            </w:r>
            <w:r w:rsidR="002E43FC">
              <w:rPr>
                <w:sz w:val="20"/>
                <w:szCs w:val="20"/>
              </w:rPr>
              <w:t xml:space="preserve"> site</w:t>
            </w:r>
            <w:r w:rsidR="000E02D7">
              <w:rPr>
                <w:sz w:val="20"/>
                <w:szCs w:val="20"/>
              </w:rPr>
              <w:t>s</w:t>
            </w:r>
            <w:r w:rsidR="002E43FC">
              <w:rPr>
                <w:sz w:val="20"/>
                <w:szCs w:val="20"/>
              </w:rPr>
              <w:t xml:space="preserve">, including link to </w:t>
            </w:r>
            <w:r w:rsidR="000E02D7">
              <w:rPr>
                <w:sz w:val="20"/>
                <w:szCs w:val="20"/>
              </w:rPr>
              <w:t>the Mapping Tool in WebGIS, and retri</w:t>
            </w:r>
            <w:r w:rsidR="006331B3">
              <w:rPr>
                <w:sz w:val="20"/>
                <w:szCs w:val="20"/>
              </w:rPr>
              <w:t>e</w:t>
            </w:r>
            <w:r w:rsidR="000E02D7">
              <w:rPr>
                <w:sz w:val="20"/>
                <w:szCs w:val="20"/>
              </w:rPr>
              <w:t>v</w:t>
            </w:r>
            <w:r w:rsidR="006331B3">
              <w:rPr>
                <w:sz w:val="20"/>
                <w:szCs w:val="20"/>
              </w:rPr>
              <w:t>al</w:t>
            </w:r>
            <w:r w:rsidR="000E02D7">
              <w:rPr>
                <w:sz w:val="20"/>
                <w:szCs w:val="20"/>
              </w:rPr>
              <w:t xml:space="preserve"> of GIS data</w:t>
            </w:r>
            <w:r w:rsidR="002E43FC">
              <w:rPr>
                <w:sz w:val="20"/>
                <w:szCs w:val="20"/>
              </w:rPr>
              <w:t xml:space="preserve">, </w:t>
            </w:r>
            <w:r w:rsidR="002E43FC" w:rsidRPr="000E02D7">
              <w:rPr>
                <w:b/>
                <w:sz w:val="20"/>
                <w:szCs w:val="20"/>
              </w:rPr>
              <w:t>D-E</w:t>
            </w:r>
            <w:r w:rsidR="002E43FC">
              <w:rPr>
                <w:sz w:val="20"/>
                <w:szCs w:val="20"/>
              </w:rPr>
              <w:t xml:space="preserve">: interfaces allow users </w:t>
            </w:r>
            <w:r w:rsidR="00951D15">
              <w:rPr>
                <w:sz w:val="20"/>
                <w:szCs w:val="20"/>
              </w:rPr>
              <w:t xml:space="preserve">to </w:t>
            </w:r>
            <w:r w:rsidR="002E43FC">
              <w:rPr>
                <w:sz w:val="20"/>
                <w:szCs w:val="20"/>
              </w:rPr>
              <w:t>manage their submitted SLM</w:t>
            </w:r>
            <w:r w:rsidR="000E02D7">
              <w:rPr>
                <w:sz w:val="20"/>
                <w:szCs w:val="20"/>
              </w:rPr>
              <w:t xml:space="preserve"> (</w:t>
            </w:r>
            <w:r w:rsidR="000E02D7" w:rsidRPr="000E02D7">
              <w:rPr>
                <w:b/>
                <w:sz w:val="20"/>
                <w:szCs w:val="20"/>
              </w:rPr>
              <w:t>D</w:t>
            </w:r>
            <w:r w:rsidR="000E02D7">
              <w:rPr>
                <w:sz w:val="20"/>
                <w:szCs w:val="20"/>
              </w:rPr>
              <w:t>)</w:t>
            </w:r>
            <w:r w:rsidR="002E43FC">
              <w:rPr>
                <w:sz w:val="20"/>
                <w:szCs w:val="20"/>
              </w:rPr>
              <w:t xml:space="preserve"> and </w:t>
            </w:r>
            <w:r w:rsidR="00951D15">
              <w:rPr>
                <w:sz w:val="20"/>
                <w:szCs w:val="20"/>
              </w:rPr>
              <w:t xml:space="preserve">for </w:t>
            </w:r>
            <w:r w:rsidR="002E43FC">
              <w:rPr>
                <w:sz w:val="20"/>
                <w:szCs w:val="20"/>
              </w:rPr>
              <w:t xml:space="preserve">the platform administators </w:t>
            </w:r>
            <w:r w:rsidR="00951D15">
              <w:rPr>
                <w:sz w:val="20"/>
                <w:szCs w:val="20"/>
              </w:rPr>
              <w:t>to manage the</w:t>
            </w:r>
            <w:r w:rsidR="002E43FC">
              <w:rPr>
                <w:sz w:val="20"/>
                <w:szCs w:val="20"/>
              </w:rPr>
              <w:t xml:space="preserve"> peer-reviewed app</w:t>
            </w:r>
            <w:r w:rsidR="00951D15">
              <w:rPr>
                <w:sz w:val="20"/>
                <w:szCs w:val="20"/>
              </w:rPr>
              <w:t>r</w:t>
            </w:r>
            <w:r w:rsidR="002E43FC">
              <w:rPr>
                <w:sz w:val="20"/>
                <w:szCs w:val="20"/>
              </w:rPr>
              <w:t>oval process (</w:t>
            </w:r>
            <w:r w:rsidR="002E43FC" w:rsidRPr="000E02D7">
              <w:rPr>
                <w:b/>
                <w:sz w:val="20"/>
                <w:szCs w:val="20"/>
              </w:rPr>
              <w:t>E</w:t>
            </w:r>
            <w:r w:rsidR="002E43FC">
              <w:rPr>
                <w:sz w:val="20"/>
                <w:szCs w:val="20"/>
              </w:rPr>
              <w:t>).</w:t>
            </w:r>
          </w:p>
          <w:p w14:paraId="1340C6DD" w14:textId="77777777" w:rsidR="00F32151" w:rsidRPr="00F32151" w:rsidRDefault="00F32151" w:rsidP="003013AE">
            <w:pPr>
              <w:jc w:val="both"/>
              <w:rPr>
                <w:rFonts w:cs="Arial"/>
                <w:b/>
              </w:rPr>
            </w:pPr>
          </w:p>
          <w:p w14:paraId="58ED28D4" w14:textId="6EFB0BE8" w:rsidR="00384002" w:rsidRDefault="00384002" w:rsidP="004B786B">
            <w:pPr>
              <w:jc w:val="both"/>
              <w:rPr>
                <w:rFonts w:cs="Arial"/>
                <w:b/>
                <w:lang w:val="en-GB"/>
              </w:rPr>
            </w:pPr>
            <w:r>
              <w:rPr>
                <w:rFonts w:cs="Arial"/>
                <w:b/>
                <w:lang w:val="en-GB"/>
              </w:rPr>
              <w:t xml:space="preserve">8.2.3 </w:t>
            </w:r>
            <w:hyperlink r:id="rId27" w:history="1">
              <w:r w:rsidR="003B7C62" w:rsidRPr="003B5210">
                <w:rPr>
                  <w:rStyle w:val="Hyperlink"/>
                  <w:rFonts w:cs="Arial"/>
                  <w:b/>
                  <w:lang w:val="en-GB"/>
                </w:rPr>
                <w:t>Off-line SLM form</w:t>
              </w:r>
            </w:hyperlink>
            <w:r w:rsidR="003B5210">
              <w:rPr>
                <w:rFonts w:cs="Arial"/>
                <w:b/>
                <w:lang w:val="en-GB"/>
              </w:rPr>
              <w:t>:</w:t>
            </w:r>
            <w:r w:rsidR="000C7148">
              <w:rPr>
                <w:rFonts w:cs="Arial"/>
                <w:b/>
                <w:lang w:val="en-GB"/>
              </w:rPr>
              <w:t xml:space="preserve"> </w:t>
            </w:r>
          </w:p>
          <w:p w14:paraId="373F5565" w14:textId="77777777" w:rsidR="00384002" w:rsidRDefault="00384002" w:rsidP="004B786B">
            <w:pPr>
              <w:jc w:val="both"/>
              <w:rPr>
                <w:rFonts w:cs="Arial"/>
                <w:b/>
                <w:lang w:val="en-GB"/>
              </w:rPr>
            </w:pPr>
          </w:p>
          <w:p w14:paraId="2455DB0F" w14:textId="15B3B53E" w:rsidR="003B7C62" w:rsidRPr="00FE33BE" w:rsidRDefault="004B786B" w:rsidP="004B786B">
            <w:pPr>
              <w:jc w:val="both"/>
              <w:rPr>
                <w:rFonts w:cs="Arial"/>
                <w:lang w:val="en-GB"/>
              </w:rPr>
            </w:pPr>
            <w:r w:rsidRPr="00FE33BE">
              <w:rPr>
                <w:rFonts w:cs="Arial"/>
                <w:lang w:val="en-GB"/>
              </w:rPr>
              <w:t>An off-line Excel template for “Standardized Description of Sustainable Land Management (SLM) Technologies with a Focus on Field-Landscape Level” was produced. This</w:t>
            </w:r>
            <w:r>
              <w:rPr>
                <w:rFonts w:cs="Arial"/>
                <w:lang w:val="en-GB"/>
              </w:rPr>
              <w:t xml:space="preserve"> off-line SLM template </w:t>
            </w:r>
            <w:r w:rsidRPr="00FE33BE">
              <w:rPr>
                <w:rFonts w:cs="Arial"/>
                <w:lang w:val="en-GB"/>
              </w:rPr>
              <w:t>matches</w:t>
            </w:r>
            <w:r>
              <w:rPr>
                <w:rFonts w:cs="Arial"/>
                <w:lang w:val="en-GB"/>
              </w:rPr>
              <w:t xml:space="preserve"> exactly (field-to-field)</w:t>
            </w:r>
            <w:r w:rsidRPr="00FE33BE">
              <w:rPr>
                <w:rFonts w:cs="Arial"/>
                <w:lang w:val="en-GB"/>
              </w:rPr>
              <w:t xml:space="preserve"> with the web-based SLM data form</w:t>
            </w:r>
            <w:r>
              <w:rPr>
                <w:rFonts w:cs="Arial"/>
                <w:lang w:val="en-GB"/>
              </w:rPr>
              <w:t>, thus allows users</w:t>
            </w:r>
            <w:r w:rsidRPr="00FE33BE">
              <w:rPr>
                <w:rFonts w:cs="Arial"/>
                <w:lang w:val="en-GB"/>
              </w:rPr>
              <w:t xml:space="preserve"> </w:t>
            </w:r>
            <w:r w:rsidR="00951D15">
              <w:rPr>
                <w:rFonts w:cs="Arial"/>
                <w:lang w:val="en-GB"/>
              </w:rPr>
              <w:t>to</w:t>
            </w:r>
            <w:r w:rsidRPr="00FE33BE">
              <w:rPr>
                <w:rFonts w:cs="Arial"/>
                <w:lang w:val="en-GB"/>
              </w:rPr>
              <w:t xml:space="preserve"> upload the off-line data to the web-based GeOC.</w:t>
            </w:r>
          </w:p>
          <w:p w14:paraId="666E1008" w14:textId="023266B4" w:rsidR="00032486" w:rsidRDefault="00032486" w:rsidP="003013AE">
            <w:pPr>
              <w:jc w:val="both"/>
              <w:rPr>
                <w:rFonts w:cs="Arial"/>
                <w:b/>
                <w:lang w:val="en-GB"/>
              </w:rPr>
            </w:pPr>
          </w:p>
          <w:p w14:paraId="629AABA7" w14:textId="6BEEEDA3" w:rsidR="00032486" w:rsidRDefault="00384002" w:rsidP="003013AE">
            <w:pPr>
              <w:jc w:val="both"/>
              <w:rPr>
                <w:rFonts w:cs="Arial"/>
                <w:b/>
                <w:lang w:val="en-GB"/>
              </w:rPr>
            </w:pPr>
            <w:r>
              <w:rPr>
                <w:rFonts w:cs="Arial"/>
                <w:b/>
                <w:lang w:val="en-GB"/>
              </w:rPr>
              <w:t xml:space="preserve">8.2.4 </w:t>
            </w:r>
            <w:r w:rsidR="00032486">
              <w:rPr>
                <w:rFonts w:cs="Arial"/>
                <w:b/>
                <w:lang w:val="en-GB"/>
              </w:rPr>
              <w:t>Innovative aspects of the developed SLM sub-tool</w:t>
            </w:r>
            <w:r w:rsidR="007B498C">
              <w:rPr>
                <w:rFonts w:cs="Arial"/>
                <w:b/>
                <w:lang w:val="en-GB"/>
              </w:rPr>
              <w:t>:</w:t>
            </w:r>
          </w:p>
          <w:p w14:paraId="205F1BB9" w14:textId="7B1718E8" w:rsidR="00CB536F" w:rsidRDefault="00CB536F" w:rsidP="003013AE">
            <w:pPr>
              <w:jc w:val="both"/>
              <w:rPr>
                <w:rFonts w:cs="Arial"/>
                <w:b/>
                <w:lang w:val="en-GB"/>
              </w:rPr>
            </w:pPr>
          </w:p>
          <w:p w14:paraId="7F83BD4F" w14:textId="77777777" w:rsidR="00384002" w:rsidRDefault="00384002" w:rsidP="00384002">
            <w:pPr>
              <w:keepNext/>
              <w:keepLines/>
              <w:jc w:val="both"/>
              <w:outlineLvl w:val="2"/>
              <w:rPr>
                <w:rFonts w:eastAsiaTheme="majorEastAsia" w:cs="Arial"/>
                <w:lang w:val="en-GB"/>
              </w:rPr>
            </w:pPr>
            <w:r w:rsidRPr="00667B96">
              <w:rPr>
                <w:rFonts w:eastAsiaTheme="majorEastAsia" w:cs="Arial"/>
                <w:lang w:val="en-GB"/>
              </w:rPr>
              <w:lastRenderedPageBreak/>
              <w:t xml:space="preserve">The innovation introduced by the tool is the </w:t>
            </w:r>
            <w:r>
              <w:rPr>
                <w:rFonts w:eastAsiaTheme="majorEastAsia" w:cs="Arial"/>
                <w:lang w:val="en-GB"/>
              </w:rPr>
              <w:t>development</w:t>
            </w:r>
            <w:r w:rsidRPr="00667B96">
              <w:rPr>
                <w:rFonts w:eastAsiaTheme="majorEastAsia" w:cs="Arial"/>
                <w:lang w:val="en-GB"/>
              </w:rPr>
              <w:t xml:space="preserve"> of the </w:t>
            </w:r>
            <w:r w:rsidRPr="00667B96">
              <w:rPr>
                <w:rFonts w:eastAsiaTheme="majorEastAsia" w:cs="Arial"/>
                <w:bCs/>
                <w:i/>
                <w:lang w:val="en-GB"/>
              </w:rPr>
              <w:t>functional</w:t>
            </w:r>
            <w:r w:rsidRPr="00667B96">
              <w:rPr>
                <w:rFonts w:eastAsiaTheme="majorEastAsia" w:cs="Arial"/>
                <w:bCs/>
                <w:lang w:val="en-GB"/>
              </w:rPr>
              <w:t xml:space="preserve"> context socio-ecological type (fCSET)</w:t>
            </w:r>
            <w:r w:rsidRPr="00667B96">
              <w:rPr>
                <w:rFonts w:eastAsiaTheme="majorEastAsia" w:cs="Arial"/>
                <w:lang w:val="en-GB"/>
              </w:rPr>
              <w:t xml:space="preserve"> approach to overcome the challenges of socio-ecological context diversity</w:t>
            </w:r>
            <w:r>
              <w:rPr>
                <w:rFonts w:eastAsiaTheme="majorEastAsia" w:cs="Arial"/>
                <w:lang w:val="en-GB"/>
              </w:rPr>
              <w:t xml:space="preserve"> in the adoption of SLM practices</w:t>
            </w:r>
            <w:r w:rsidRPr="00667B96">
              <w:rPr>
                <w:rFonts w:eastAsiaTheme="majorEastAsia" w:cs="Arial"/>
                <w:lang w:val="en-GB"/>
              </w:rPr>
              <w:t xml:space="preserve">. The fCSET approach groups common </w:t>
            </w:r>
            <w:r w:rsidRPr="00667B96">
              <w:rPr>
                <w:rFonts w:eastAsiaTheme="majorEastAsia" w:cs="Arial"/>
                <w:b/>
                <w:lang w:val="en-GB"/>
              </w:rPr>
              <w:t>biophysical, economic</w:t>
            </w:r>
            <w:r w:rsidRPr="00667B96">
              <w:rPr>
                <w:rFonts w:eastAsiaTheme="majorEastAsia" w:cs="Arial"/>
                <w:lang w:val="en-GB"/>
              </w:rPr>
              <w:t xml:space="preserve"> and </w:t>
            </w:r>
            <w:r w:rsidRPr="00667B96">
              <w:rPr>
                <w:rFonts w:eastAsiaTheme="majorEastAsia" w:cs="Arial"/>
                <w:b/>
                <w:lang w:val="en-GB"/>
              </w:rPr>
              <w:t xml:space="preserve">social </w:t>
            </w:r>
            <w:r w:rsidRPr="00667B96">
              <w:rPr>
                <w:rFonts w:eastAsiaTheme="majorEastAsia" w:cs="Arial"/>
                <w:lang w:val="en-GB"/>
              </w:rPr>
              <w:t>drivers of land use adoption and change into distinct context types that shape SLM adoption and productivity and efficiencies of the use of resources (e.g. rain water and mineral nutrients). The drivers selected for analyses were based on a literature review. We identified and mapped context types using spatial cluster analysis with global data retrie</w:t>
            </w:r>
            <w:r>
              <w:rPr>
                <w:rFonts w:eastAsiaTheme="majorEastAsia" w:cs="Arial"/>
                <w:lang w:val="en-GB"/>
              </w:rPr>
              <w:t>ve</w:t>
            </w:r>
            <w:r w:rsidRPr="00667B96">
              <w:rPr>
                <w:rFonts w:eastAsiaTheme="majorEastAsia" w:cs="Arial"/>
                <w:lang w:val="en-GB"/>
              </w:rPr>
              <w:t xml:space="preserve">d from different sources (such as USGS, FAO-IIASA, UNEP, IUCN and CIESIN-CIAT). The functionality of the derived context types was evaluated by unbalanced ANOVA that measured and tested the differences in primary productivity and rain use efficiency among the context types. Our initial result </w:t>
            </w:r>
            <w:r w:rsidRPr="00667B96">
              <w:rPr>
                <w:rFonts w:eastAsiaTheme="majorEastAsia" w:cs="Arial"/>
                <w:bCs/>
              </w:rPr>
              <w:t xml:space="preserve">demonstrates the potential of the fCSET approach to further our understanding of the role of socio-ecological contexts in SLM, and management of the contextual diversity. </w:t>
            </w:r>
            <w:r w:rsidRPr="00667B96">
              <w:rPr>
                <w:rFonts w:eastAsiaTheme="majorEastAsia" w:cs="Arial"/>
                <w:lang w:val="en-GB"/>
              </w:rPr>
              <w:t xml:space="preserve">The results can be used by SLM-oriented projects/programs and citizen scientists to improve targeting of SLM options. For example given limited resource and aims, we can know approximately </w:t>
            </w:r>
            <w:r w:rsidRPr="00667B96">
              <w:rPr>
                <w:rFonts w:eastAsiaTheme="majorEastAsia" w:cs="Arial"/>
                <w:i/>
                <w:lang w:val="en-GB"/>
              </w:rPr>
              <w:t>where</w:t>
            </w:r>
            <w:r w:rsidRPr="00667B96">
              <w:rPr>
                <w:rFonts w:eastAsiaTheme="majorEastAsia" w:cs="Arial"/>
                <w:lang w:val="en-GB"/>
              </w:rPr>
              <w:t xml:space="preserve"> efforts should be focused by managing, or coping with </w:t>
            </w:r>
            <w:r w:rsidRPr="00667B96">
              <w:rPr>
                <w:rFonts w:eastAsiaTheme="majorEastAsia" w:cs="Arial"/>
                <w:i/>
                <w:lang w:val="en-GB"/>
              </w:rPr>
              <w:t xml:space="preserve">what </w:t>
            </w:r>
            <w:r w:rsidRPr="00667B96">
              <w:rPr>
                <w:rFonts w:eastAsiaTheme="majorEastAsia" w:cs="Arial"/>
                <w:lang w:val="en-GB"/>
              </w:rPr>
              <w:t xml:space="preserve">drivers. The result can also be used as an extrapolation domain: given SLM outcomes in a number of project sites, we can identify where similar intervention options have a potential of success based on contextual similarity. </w:t>
            </w:r>
            <w:r>
              <w:rPr>
                <w:rFonts w:eastAsiaTheme="majorEastAsia" w:cs="Arial"/>
                <w:lang w:val="en-GB"/>
              </w:rPr>
              <w:t>Further details of these innovations are provided in Annexe 9.</w:t>
            </w:r>
          </w:p>
          <w:p w14:paraId="02B30BBA" w14:textId="29D57E7E" w:rsidR="002D0385" w:rsidRDefault="002D0385" w:rsidP="00667B96">
            <w:pPr>
              <w:keepNext/>
              <w:keepLines/>
              <w:jc w:val="both"/>
              <w:outlineLvl w:val="2"/>
              <w:rPr>
                <w:rFonts w:eastAsiaTheme="majorEastAsia" w:cs="Arial"/>
                <w:lang w:val="en-GB"/>
              </w:rPr>
            </w:pPr>
          </w:p>
          <w:p w14:paraId="7E6269C9" w14:textId="0B4C08EE" w:rsidR="002D0385" w:rsidRPr="00667B96" w:rsidRDefault="002D0385" w:rsidP="00667B96">
            <w:pPr>
              <w:keepNext/>
              <w:keepLines/>
              <w:jc w:val="both"/>
              <w:outlineLvl w:val="2"/>
              <w:rPr>
                <w:rFonts w:eastAsiaTheme="majorEastAsia" w:cs="Arial"/>
                <w:lang w:val="en-GB"/>
              </w:rPr>
            </w:pPr>
            <w:r>
              <w:rPr>
                <w:rFonts w:eastAsiaTheme="majorEastAsia" w:cs="Arial"/>
                <w:lang w:val="en-GB"/>
              </w:rPr>
              <w:t>Additional innovative aspects of the tool are:</w:t>
            </w:r>
          </w:p>
          <w:p w14:paraId="4023857A" w14:textId="77777777" w:rsidR="00667B96" w:rsidRDefault="00667B96" w:rsidP="003013AE">
            <w:pPr>
              <w:jc w:val="both"/>
              <w:rPr>
                <w:rFonts w:cs="Arial"/>
                <w:b/>
                <w:lang w:val="en-GB"/>
              </w:rPr>
            </w:pPr>
          </w:p>
          <w:p w14:paraId="48C99661" w14:textId="27FB3C17" w:rsidR="007B498C" w:rsidRDefault="007B498C" w:rsidP="00497912">
            <w:pPr>
              <w:pStyle w:val="ListParagraph"/>
              <w:numPr>
                <w:ilvl w:val="0"/>
                <w:numId w:val="11"/>
              </w:numPr>
              <w:ind w:left="873"/>
              <w:jc w:val="both"/>
              <w:rPr>
                <w:rFonts w:cs="Arial"/>
                <w:lang w:val="en-GB"/>
              </w:rPr>
            </w:pPr>
            <w:r w:rsidRPr="007B498C">
              <w:rPr>
                <w:rFonts w:cs="Arial"/>
                <w:i/>
                <w:lang w:val="en-GB"/>
              </w:rPr>
              <w:t xml:space="preserve">The data </w:t>
            </w:r>
            <w:r w:rsidR="00670801">
              <w:rPr>
                <w:rFonts w:cs="Arial"/>
                <w:i/>
                <w:lang w:val="en-GB"/>
              </w:rPr>
              <w:t>available</w:t>
            </w:r>
            <w:r w:rsidRPr="007B498C">
              <w:rPr>
                <w:rFonts w:cs="Arial"/>
                <w:i/>
                <w:lang w:val="en-GB"/>
              </w:rPr>
              <w:t xml:space="preserve"> to users </w:t>
            </w:r>
            <w:r w:rsidR="00670801">
              <w:rPr>
                <w:rFonts w:cs="Arial"/>
                <w:i/>
                <w:lang w:val="en-GB"/>
              </w:rPr>
              <w:t xml:space="preserve">derives from </w:t>
            </w:r>
            <w:r w:rsidRPr="007B498C">
              <w:rPr>
                <w:rFonts w:cs="Arial"/>
                <w:i/>
                <w:lang w:val="en-GB"/>
              </w:rPr>
              <w:t>a multi-variate database rather than static factsheet (PDF or document file):</w:t>
            </w:r>
            <w:r w:rsidRPr="007B498C">
              <w:rPr>
                <w:rFonts w:cs="Arial"/>
                <w:lang w:val="en-GB"/>
              </w:rPr>
              <w:t xml:space="preserve"> </w:t>
            </w:r>
            <w:r>
              <w:rPr>
                <w:rFonts w:cs="Arial"/>
                <w:lang w:val="en-GB"/>
              </w:rPr>
              <w:t xml:space="preserve">This feature </w:t>
            </w:r>
            <w:r w:rsidR="00670801">
              <w:rPr>
                <w:rFonts w:cs="Arial"/>
                <w:lang w:val="en-GB"/>
              </w:rPr>
              <w:t>a</w:t>
            </w:r>
            <w:r w:rsidRPr="007B498C">
              <w:rPr>
                <w:rFonts w:cs="Arial"/>
                <w:lang w:val="en-GB"/>
              </w:rPr>
              <w:t>llow</w:t>
            </w:r>
            <w:r w:rsidR="00670801">
              <w:rPr>
                <w:rFonts w:cs="Arial"/>
                <w:lang w:val="en-GB"/>
              </w:rPr>
              <w:t>s</w:t>
            </w:r>
            <w:r w:rsidRPr="007B498C">
              <w:rPr>
                <w:rFonts w:cs="Arial"/>
                <w:lang w:val="en-GB"/>
              </w:rPr>
              <w:t xml:space="preserve"> user-defined queries in response to SLM’s attributes selected (e.g. type, environmental and socio-economic characteristics), or exportation to spread-sheet formats for further multi-variate analyses</w:t>
            </w:r>
          </w:p>
          <w:p w14:paraId="1F9DA18E" w14:textId="13B29C6E" w:rsidR="007B498C" w:rsidRPr="007B498C" w:rsidRDefault="007B498C" w:rsidP="00497912">
            <w:pPr>
              <w:pStyle w:val="ListParagraph"/>
              <w:numPr>
                <w:ilvl w:val="0"/>
                <w:numId w:val="11"/>
              </w:numPr>
              <w:ind w:left="873"/>
              <w:jc w:val="both"/>
              <w:rPr>
                <w:rFonts w:cs="Arial"/>
                <w:i/>
                <w:lang w:val="en-GB"/>
              </w:rPr>
            </w:pPr>
            <w:r w:rsidRPr="007B498C">
              <w:rPr>
                <w:rFonts w:cs="Arial"/>
                <w:i/>
                <w:lang w:val="en-GB"/>
              </w:rPr>
              <w:t>Provide</w:t>
            </w:r>
            <w:r w:rsidR="00670801">
              <w:rPr>
                <w:rFonts w:cs="Arial"/>
                <w:i/>
                <w:lang w:val="en-GB"/>
              </w:rPr>
              <w:t>s</w:t>
            </w:r>
            <w:r w:rsidRPr="007B498C">
              <w:rPr>
                <w:rFonts w:cs="Arial"/>
                <w:i/>
                <w:lang w:val="en-GB"/>
              </w:rPr>
              <w:t xml:space="preserve"> different options for mapping SLM - including selection of relevant administration units, </w:t>
            </w:r>
            <w:r w:rsidR="00670801">
              <w:rPr>
                <w:rFonts w:cs="Arial"/>
                <w:i/>
                <w:lang w:val="en-GB"/>
              </w:rPr>
              <w:t>ability to draw one’s own boundaries</w:t>
            </w:r>
            <w:r w:rsidRPr="007B498C">
              <w:rPr>
                <w:rFonts w:cs="Arial"/>
                <w:i/>
                <w:lang w:val="en-GB"/>
              </w:rPr>
              <w:t>, and importing prepared GIS map</w:t>
            </w:r>
            <w:r w:rsidR="00670801">
              <w:rPr>
                <w:rFonts w:cs="Arial"/>
                <w:i/>
                <w:lang w:val="en-GB"/>
              </w:rPr>
              <w:t>s</w:t>
            </w:r>
            <w:r w:rsidRPr="007B498C">
              <w:rPr>
                <w:rFonts w:cs="Arial"/>
                <w:i/>
                <w:lang w:val="en-GB"/>
              </w:rPr>
              <w:t xml:space="preserve">: </w:t>
            </w:r>
            <w:r>
              <w:rPr>
                <w:rFonts w:cs="Arial"/>
                <w:lang w:val="en-GB"/>
              </w:rPr>
              <w:t>Allow</w:t>
            </w:r>
            <w:r w:rsidR="00670801">
              <w:rPr>
                <w:rFonts w:cs="Arial"/>
                <w:lang w:val="en-GB"/>
              </w:rPr>
              <w:t>s</w:t>
            </w:r>
            <w:r>
              <w:rPr>
                <w:rFonts w:cs="Arial"/>
                <w:lang w:val="en-GB"/>
              </w:rPr>
              <w:t xml:space="preserve"> multiple entry points </w:t>
            </w:r>
            <w:r w:rsidR="00670801">
              <w:rPr>
                <w:rFonts w:cs="Arial"/>
                <w:lang w:val="en-GB"/>
              </w:rPr>
              <w:t>to be chosen determined by</w:t>
            </w:r>
            <w:r>
              <w:rPr>
                <w:rFonts w:cs="Arial"/>
                <w:lang w:val="en-GB"/>
              </w:rPr>
              <w:t xml:space="preserve"> </w:t>
            </w:r>
            <w:r w:rsidR="00670801">
              <w:rPr>
                <w:rFonts w:cs="Arial"/>
                <w:lang w:val="en-GB"/>
              </w:rPr>
              <w:t xml:space="preserve">the </w:t>
            </w:r>
            <w:r>
              <w:rPr>
                <w:rFonts w:cs="Arial"/>
                <w:lang w:val="en-GB"/>
              </w:rPr>
              <w:t>users’ preferences and resource availabilities.</w:t>
            </w:r>
          </w:p>
          <w:p w14:paraId="689AB00B" w14:textId="7247D7E5" w:rsidR="007B498C" w:rsidRPr="007B498C" w:rsidRDefault="007B498C" w:rsidP="00497912">
            <w:pPr>
              <w:pStyle w:val="ListParagraph"/>
              <w:numPr>
                <w:ilvl w:val="0"/>
                <w:numId w:val="11"/>
              </w:numPr>
              <w:ind w:left="873"/>
              <w:jc w:val="both"/>
              <w:rPr>
                <w:rFonts w:cs="Arial"/>
                <w:lang w:val="en-GB"/>
              </w:rPr>
            </w:pPr>
            <w:r w:rsidRPr="007B498C">
              <w:rPr>
                <w:rFonts w:cs="Arial"/>
                <w:i/>
                <w:lang w:val="en-GB"/>
              </w:rPr>
              <w:t xml:space="preserve">Synchronized with the GIS database and tool (WebGIS) to retrieve - hence relate with – spatial data on contextual /driver and impact variables over larger scales: </w:t>
            </w:r>
            <w:r w:rsidRPr="007B498C">
              <w:rPr>
                <w:rFonts w:cs="Arial"/>
                <w:lang w:val="en-GB"/>
              </w:rPr>
              <w:t>Allow</w:t>
            </w:r>
            <w:r w:rsidR="00670801">
              <w:rPr>
                <w:rFonts w:cs="Arial"/>
                <w:lang w:val="en-GB"/>
              </w:rPr>
              <w:t>s</w:t>
            </w:r>
            <w:r w:rsidRPr="007B498C">
              <w:rPr>
                <w:rFonts w:cs="Arial"/>
                <w:lang w:val="en-GB"/>
              </w:rPr>
              <w:t xml:space="preserve"> spatially explicit analysis/assessment in comparison with baseline data in land degradation/improvement to define best SLM practices </w:t>
            </w:r>
            <w:r w:rsidR="00670801">
              <w:rPr>
                <w:rFonts w:cs="Arial"/>
                <w:lang w:val="en-GB"/>
              </w:rPr>
              <w:t xml:space="preserve">for a </w:t>
            </w:r>
            <w:r w:rsidRPr="007B498C">
              <w:rPr>
                <w:rFonts w:cs="Arial"/>
                <w:lang w:val="en-GB"/>
              </w:rPr>
              <w:t xml:space="preserve">given context. If trade-offs among aspects of impacts are too complex to measure and/or cope with, the tool will inform stakeholders </w:t>
            </w:r>
            <w:r w:rsidR="00352891">
              <w:rPr>
                <w:rFonts w:cs="Arial"/>
                <w:lang w:val="en-GB"/>
              </w:rPr>
              <w:t xml:space="preserve">of </w:t>
            </w:r>
            <w:r w:rsidRPr="007B498C">
              <w:rPr>
                <w:rFonts w:cs="Arial"/>
                <w:lang w:val="en-GB"/>
              </w:rPr>
              <w:t xml:space="preserve">a portfolio of SLM options with quantified pros and cons for multi-stakeholder discourses </w:t>
            </w:r>
            <w:r w:rsidR="00352891">
              <w:rPr>
                <w:rFonts w:cs="Arial"/>
                <w:lang w:val="en-GB"/>
              </w:rPr>
              <w:t>that help achieve</w:t>
            </w:r>
            <w:r w:rsidRPr="007B498C">
              <w:rPr>
                <w:rFonts w:cs="Arial"/>
                <w:lang w:val="en-GB"/>
              </w:rPr>
              <w:t xml:space="preserve"> social consensus.</w:t>
            </w:r>
          </w:p>
          <w:p w14:paraId="2FF6D4AC" w14:textId="18848EB1" w:rsidR="00032486" w:rsidRPr="007B498C" w:rsidRDefault="007B498C" w:rsidP="00497912">
            <w:pPr>
              <w:pStyle w:val="ListParagraph"/>
              <w:numPr>
                <w:ilvl w:val="0"/>
                <w:numId w:val="11"/>
              </w:numPr>
              <w:ind w:left="873"/>
              <w:jc w:val="both"/>
              <w:rPr>
                <w:rFonts w:cs="Arial"/>
                <w:lang w:val="en-GB"/>
              </w:rPr>
            </w:pPr>
            <w:r w:rsidRPr="007B498C">
              <w:rPr>
                <w:rFonts w:cs="Arial"/>
                <w:i/>
                <w:lang w:val="en-GB"/>
              </w:rPr>
              <w:t>Data entry forms both off-line and web-based form for standardized description of SLM</w:t>
            </w:r>
            <w:r w:rsidRPr="007B498C">
              <w:rPr>
                <w:rFonts w:cs="Arial"/>
                <w:lang w:val="en-GB"/>
              </w:rPr>
              <w:t xml:space="preserve"> (adapted from WOCAT): Allow</w:t>
            </w:r>
            <w:r w:rsidR="00352891">
              <w:rPr>
                <w:rFonts w:cs="Arial"/>
                <w:lang w:val="en-GB"/>
              </w:rPr>
              <w:t>s</w:t>
            </w:r>
            <w:r w:rsidRPr="007B498C">
              <w:rPr>
                <w:rFonts w:cs="Arial"/>
                <w:lang w:val="en-GB"/>
              </w:rPr>
              <w:t xml:space="preserve"> either on- or off-line inputs and aligning each other (o</w:t>
            </w:r>
            <w:r w:rsidR="00352891">
              <w:rPr>
                <w:rFonts w:cs="Arial"/>
                <w:lang w:val="en-GB"/>
              </w:rPr>
              <w:t>nline with off-line); M</w:t>
            </w:r>
            <w:r w:rsidRPr="007B498C">
              <w:rPr>
                <w:rFonts w:cs="Arial"/>
                <w:lang w:val="en-GB"/>
              </w:rPr>
              <w:t>atch</w:t>
            </w:r>
            <w:r w:rsidR="00352891">
              <w:rPr>
                <w:rFonts w:cs="Arial"/>
                <w:lang w:val="en-GB"/>
              </w:rPr>
              <w:t>es to a certain extent</w:t>
            </w:r>
            <w:r w:rsidRPr="007B498C">
              <w:rPr>
                <w:rFonts w:cs="Arial"/>
                <w:lang w:val="en-GB"/>
              </w:rPr>
              <w:t xml:space="preserve"> with </w:t>
            </w:r>
            <w:r w:rsidR="00352891">
              <w:rPr>
                <w:rFonts w:cs="Arial"/>
                <w:lang w:val="en-GB"/>
              </w:rPr>
              <w:t xml:space="preserve">the </w:t>
            </w:r>
            <w:r w:rsidRPr="007B498C">
              <w:rPr>
                <w:rFonts w:cs="Arial"/>
                <w:lang w:val="en-GB"/>
              </w:rPr>
              <w:t xml:space="preserve">WOCAT questionnaire, thus creating opportunities </w:t>
            </w:r>
            <w:r w:rsidR="00352891">
              <w:rPr>
                <w:rFonts w:cs="Arial"/>
                <w:lang w:val="en-GB"/>
              </w:rPr>
              <w:t>for</w:t>
            </w:r>
            <w:r w:rsidRPr="007B498C">
              <w:rPr>
                <w:rFonts w:cs="Arial"/>
                <w:lang w:val="en-GB"/>
              </w:rPr>
              <w:t xml:space="preserve"> communication and automatic contribution to the WOCAT global database once technological links between the two </w:t>
            </w:r>
            <w:r w:rsidR="00352891">
              <w:rPr>
                <w:rFonts w:cs="Arial"/>
                <w:lang w:val="en-GB"/>
              </w:rPr>
              <w:t xml:space="preserve">databases </w:t>
            </w:r>
            <w:r w:rsidRPr="007B498C">
              <w:rPr>
                <w:rFonts w:cs="Arial"/>
                <w:lang w:val="en-GB"/>
              </w:rPr>
              <w:t xml:space="preserve">are </w:t>
            </w:r>
            <w:r w:rsidR="00352891">
              <w:rPr>
                <w:rFonts w:cs="Arial"/>
                <w:lang w:val="en-GB"/>
              </w:rPr>
              <w:t>achieved</w:t>
            </w:r>
            <w:r w:rsidRPr="007B498C">
              <w:rPr>
                <w:rFonts w:cs="Arial"/>
                <w:lang w:val="en-GB"/>
              </w:rPr>
              <w:t>. Owners of SLM data in GeOC also have a</w:t>
            </w:r>
            <w:r w:rsidR="00352891">
              <w:rPr>
                <w:rFonts w:cs="Arial"/>
                <w:lang w:val="en-GB"/>
              </w:rPr>
              <w:t>n option</w:t>
            </w:r>
            <w:r w:rsidRPr="007B498C">
              <w:rPr>
                <w:rFonts w:cs="Arial"/>
                <w:lang w:val="en-GB"/>
              </w:rPr>
              <w:t xml:space="preserve"> to submit and publish their data in the well-known WOCAT global database (with some minimal adaptation to the current WOCAT standard).</w:t>
            </w:r>
          </w:p>
          <w:p w14:paraId="092AE9F1" w14:textId="77777777" w:rsidR="00032486" w:rsidRPr="00032486" w:rsidRDefault="00032486" w:rsidP="00032486">
            <w:pPr>
              <w:jc w:val="both"/>
              <w:rPr>
                <w:rFonts w:cs="Arial"/>
                <w:lang w:val="en-GB"/>
              </w:rPr>
            </w:pPr>
          </w:p>
          <w:p w14:paraId="07D3D8ED" w14:textId="05C2A08F" w:rsidR="00342E76" w:rsidRDefault="00384002" w:rsidP="001170DD">
            <w:pPr>
              <w:jc w:val="both"/>
              <w:rPr>
                <w:rFonts w:cs="Arial"/>
                <w:b/>
              </w:rPr>
            </w:pPr>
            <w:r>
              <w:rPr>
                <w:rFonts w:cs="Arial"/>
                <w:b/>
              </w:rPr>
              <w:t xml:space="preserve">8.3 </w:t>
            </w:r>
            <w:r w:rsidR="00342E76" w:rsidRPr="001170DD">
              <w:rPr>
                <w:rFonts w:cs="Arial"/>
                <w:b/>
              </w:rPr>
              <w:t>GIS database</w:t>
            </w:r>
            <w:r w:rsidR="0018437F" w:rsidRPr="001170DD">
              <w:rPr>
                <w:rFonts w:cs="Arial"/>
                <w:b/>
              </w:rPr>
              <w:t xml:space="preserve"> embedded in GeOC</w:t>
            </w:r>
            <w:r w:rsidR="00342E76" w:rsidRPr="001170DD">
              <w:rPr>
                <w:rFonts w:cs="Arial"/>
                <w:b/>
              </w:rPr>
              <w:t xml:space="preserve"> (Deliverable of Output 2)</w:t>
            </w:r>
          </w:p>
          <w:p w14:paraId="041EBB34" w14:textId="77777777" w:rsidR="00384002" w:rsidRPr="001170DD" w:rsidRDefault="00384002" w:rsidP="001170DD">
            <w:pPr>
              <w:jc w:val="both"/>
              <w:rPr>
                <w:rFonts w:cs="Arial"/>
                <w:b/>
              </w:rPr>
            </w:pPr>
          </w:p>
          <w:p w14:paraId="3BFAB45B" w14:textId="6E3BB385" w:rsidR="00342E76" w:rsidRDefault="00EF679D" w:rsidP="00342E76">
            <w:pPr>
              <w:jc w:val="both"/>
              <w:rPr>
                <w:rFonts w:cs="Arial"/>
                <w:lang w:val="en-GB"/>
              </w:rPr>
            </w:pPr>
            <w:r>
              <w:rPr>
                <w:rFonts w:cs="Arial"/>
              </w:rPr>
              <w:t xml:space="preserve">There are 35 variables in the format of GIS rasters that were embedded in the WebGIS sub-tool. The categories of these GIS variables are shown in Figure </w:t>
            </w:r>
            <w:r w:rsidR="004726ED">
              <w:rPr>
                <w:rFonts w:cs="Arial"/>
              </w:rPr>
              <w:t>6</w:t>
            </w:r>
            <w:r>
              <w:rPr>
                <w:rFonts w:cs="Arial"/>
              </w:rPr>
              <w:t xml:space="preserve">. Brief definitions of the GIS variables are shown in </w:t>
            </w:r>
            <w:r w:rsidRPr="00EF679D">
              <w:rPr>
                <w:rFonts w:cs="Arial"/>
                <w:color w:val="0070C0"/>
                <w:u w:val="single"/>
              </w:rPr>
              <w:t>Annex 8</w:t>
            </w:r>
            <w:r w:rsidR="00342E76" w:rsidRPr="007F6C80">
              <w:rPr>
                <w:rFonts w:cs="Arial"/>
              </w:rPr>
              <w:t>. The global data are collected and resampled (up- or down-scaled to 1 km resolution) from different sources</w:t>
            </w:r>
            <w:r w:rsidR="00342E76">
              <w:rPr>
                <w:rFonts w:cs="Arial"/>
              </w:rPr>
              <w:t xml:space="preserve"> </w:t>
            </w:r>
            <w:r w:rsidR="00342E76">
              <w:rPr>
                <w:rFonts w:cs="Arial"/>
                <w:lang w:val="en-GB"/>
              </w:rPr>
              <w:t xml:space="preserve">(such as USGS, FAO-IIASA, UNEP, IUCN, CIESIN-CIAT, </w:t>
            </w:r>
            <w:r w:rsidR="00342E76">
              <w:rPr>
                <w:rFonts w:cs="Arial"/>
                <w:lang w:val="en-GB"/>
              </w:rPr>
              <w:lastRenderedPageBreak/>
              <w:t>CGIAR-CSI</w:t>
            </w:r>
            <w:r w:rsidR="00342E76">
              <w:rPr>
                <w:rFonts w:cs="Arial"/>
              </w:rPr>
              <w:t>)</w:t>
            </w:r>
            <w:r w:rsidR="00342E76" w:rsidRPr="007F6C80">
              <w:rPr>
                <w:rFonts w:cs="Arial"/>
              </w:rPr>
              <w:t xml:space="preserve">. Important data such as inter-annual trends of rainfall, social-ecological contextual types are driven from the analyses of </w:t>
            </w:r>
            <w:r>
              <w:rPr>
                <w:rFonts w:cs="Arial"/>
              </w:rPr>
              <w:t>CRP-D</w:t>
            </w:r>
            <w:r w:rsidR="00381028">
              <w:rPr>
                <w:rFonts w:cs="Arial"/>
              </w:rPr>
              <w:t xml:space="preserve">ryland </w:t>
            </w:r>
            <w:r>
              <w:rPr>
                <w:rFonts w:cs="Arial"/>
              </w:rPr>
              <w:t>S</w:t>
            </w:r>
            <w:r w:rsidR="00381028">
              <w:rPr>
                <w:rFonts w:cs="Arial"/>
              </w:rPr>
              <w:t>ystems</w:t>
            </w:r>
            <w:r>
              <w:rPr>
                <w:rFonts w:cs="Arial"/>
              </w:rPr>
              <w:t xml:space="preserve"> data on integrated</w:t>
            </w:r>
            <w:r w:rsidR="00342E76">
              <w:rPr>
                <w:rFonts w:cs="Arial"/>
              </w:rPr>
              <w:t xml:space="preserve"> systems work. Agricultural resource poverty, proximities to roads, towns and water bodies were calculated by ICARDA Geoinformatics Unit (</w:t>
            </w:r>
            <w:hyperlink r:id="rId28" w:history="1">
              <w:r w:rsidRPr="003268C1">
                <w:rPr>
                  <w:rStyle w:val="Hyperlink"/>
                  <w:rFonts w:cs="Arial"/>
                </w:rPr>
                <w:t>http://geoagro.icarda.org/en/</w:t>
              </w:r>
            </w:hyperlink>
            <w:r w:rsidR="00342E76">
              <w:rPr>
                <w:rFonts w:cs="Arial"/>
              </w:rPr>
              <w:t>)</w:t>
            </w:r>
            <w:r w:rsidR="00342E76" w:rsidRPr="007F6C80">
              <w:rPr>
                <w:rFonts w:cs="Arial"/>
              </w:rPr>
              <w:t xml:space="preserve">. </w:t>
            </w:r>
            <w:r w:rsidR="00342E76" w:rsidRPr="00BF3F47">
              <w:rPr>
                <w:rFonts w:cs="Arial"/>
                <w:lang w:val="en-GB"/>
              </w:rPr>
              <w:t xml:space="preserve">The innovation introduced by the tool is the initiation of the </w:t>
            </w:r>
            <w:r w:rsidR="00342E76" w:rsidRPr="005936E3">
              <w:rPr>
                <w:rFonts w:cs="Arial"/>
                <w:lang w:val="en-GB"/>
              </w:rPr>
              <w:t>functional context socio-ecological type (fCSET)</w:t>
            </w:r>
            <w:r w:rsidR="00342E76" w:rsidRPr="00BF3F47">
              <w:rPr>
                <w:rFonts w:cs="Arial"/>
                <w:lang w:val="en-GB"/>
              </w:rPr>
              <w:t xml:space="preserve"> approach to overcome these challenges of socio-ecological context diversity. </w:t>
            </w:r>
            <w:r w:rsidR="00342E76">
              <w:rPr>
                <w:rFonts w:cs="Arial"/>
                <w:lang w:val="en-GB"/>
              </w:rPr>
              <w:t xml:space="preserve">Details of this approach are included in </w:t>
            </w:r>
            <w:r w:rsidRPr="0033486C">
              <w:rPr>
                <w:rFonts w:cs="Arial"/>
                <w:color w:val="0070C0"/>
                <w:u w:val="single"/>
                <w:lang w:val="en-GB"/>
              </w:rPr>
              <w:t>Annex 9</w:t>
            </w:r>
            <w:r w:rsidR="00342E76">
              <w:rPr>
                <w:rFonts w:cs="Arial"/>
                <w:lang w:val="en-GB"/>
              </w:rPr>
              <w:t>.</w:t>
            </w:r>
          </w:p>
          <w:p w14:paraId="3F05EA31" w14:textId="38C559C9" w:rsidR="0072513B" w:rsidRDefault="00EF679D" w:rsidP="00342E76">
            <w:pPr>
              <w:jc w:val="both"/>
              <w:rPr>
                <w:rFonts w:cs="Arial"/>
                <w:lang w:val="en-GB"/>
              </w:rPr>
            </w:pPr>
            <w:r w:rsidRPr="00EF679D">
              <w:rPr>
                <w:rFonts w:cs="Arial"/>
                <w:noProof/>
                <w:lang w:val="en-US"/>
              </w:rPr>
              <w:drawing>
                <wp:inline distT="0" distB="0" distL="0" distR="0" wp14:anchorId="7FE9EE2B" wp14:editId="13B59943">
                  <wp:extent cx="5981700" cy="3238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81700" cy="3238500"/>
                          </a:xfrm>
                          <a:prstGeom prst="rect">
                            <a:avLst/>
                          </a:prstGeom>
                          <a:noFill/>
                          <a:ln>
                            <a:noFill/>
                          </a:ln>
                        </pic:spPr>
                      </pic:pic>
                    </a:graphicData>
                  </a:graphic>
                </wp:inline>
              </w:drawing>
            </w:r>
          </w:p>
          <w:p w14:paraId="30018372" w14:textId="61108E8F" w:rsidR="0072513B" w:rsidRPr="009E2B55" w:rsidRDefault="0072513B" w:rsidP="0072513B">
            <w:pPr>
              <w:pStyle w:val="ListParagraph"/>
              <w:ind w:left="0"/>
              <w:jc w:val="center"/>
              <w:rPr>
                <w:sz w:val="20"/>
                <w:szCs w:val="20"/>
              </w:rPr>
            </w:pPr>
            <w:r w:rsidRPr="009E2B55">
              <w:rPr>
                <w:b/>
                <w:sz w:val="20"/>
                <w:szCs w:val="20"/>
              </w:rPr>
              <w:t xml:space="preserve">Figure </w:t>
            </w:r>
            <w:r w:rsidR="004726ED">
              <w:rPr>
                <w:b/>
                <w:sz w:val="20"/>
                <w:szCs w:val="20"/>
              </w:rPr>
              <w:t>6</w:t>
            </w:r>
            <w:r w:rsidRPr="009E2B55">
              <w:rPr>
                <w:b/>
                <w:sz w:val="20"/>
                <w:szCs w:val="20"/>
              </w:rPr>
              <w:t>.</w:t>
            </w:r>
            <w:r w:rsidRPr="009E2B55">
              <w:rPr>
                <w:sz w:val="20"/>
                <w:szCs w:val="20"/>
              </w:rPr>
              <w:t xml:space="preserve"> </w:t>
            </w:r>
            <w:r>
              <w:rPr>
                <w:sz w:val="20"/>
                <w:szCs w:val="20"/>
              </w:rPr>
              <w:t>Diagram show categories of GIS database embed</w:t>
            </w:r>
            <w:r w:rsidR="00EF679D">
              <w:rPr>
                <w:sz w:val="20"/>
                <w:szCs w:val="20"/>
              </w:rPr>
              <w:t>ded in the WebGIS sub-tool</w:t>
            </w:r>
            <w:r>
              <w:rPr>
                <w:sz w:val="20"/>
                <w:szCs w:val="20"/>
              </w:rPr>
              <w:t>.</w:t>
            </w:r>
          </w:p>
          <w:p w14:paraId="46788A78" w14:textId="77777777" w:rsidR="0072513B" w:rsidRPr="0072513B" w:rsidRDefault="0072513B" w:rsidP="00342E76">
            <w:pPr>
              <w:jc w:val="both"/>
              <w:rPr>
                <w:rFonts w:cs="Arial"/>
              </w:rPr>
            </w:pPr>
          </w:p>
          <w:p w14:paraId="047F3749" w14:textId="77777777" w:rsidR="00342E76" w:rsidRDefault="00342E76" w:rsidP="003013AE">
            <w:pPr>
              <w:jc w:val="both"/>
              <w:rPr>
                <w:rFonts w:cs="Arial"/>
                <w:b/>
                <w:lang w:val="en-GB"/>
              </w:rPr>
            </w:pPr>
          </w:p>
          <w:p w14:paraId="7265B046" w14:textId="6800E6A2" w:rsidR="003B7C62" w:rsidRPr="001170DD" w:rsidRDefault="00384002" w:rsidP="001170DD">
            <w:pPr>
              <w:jc w:val="both"/>
              <w:rPr>
                <w:rFonts w:cs="Arial"/>
                <w:b/>
              </w:rPr>
            </w:pPr>
            <w:r>
              <w:rPr>
                <w:rFonts w:cs="Arial"/>
                <w:b/>
                <w:lang w:val="en-GB"/>
              </w:rPr>
              <w:t>8.4</w:t>
            </w:r>
            <w:r w:rsidR="001170DD">
              <w:rPr>
                <w:rFonts w:cs="Arial"/>
                <w:b/>
                <w:lang w:val="en-GB"/>
              </w:rPr>
              <w:t xml:space="preserve"> </w:t>
            </w:r>
            <w:r w:rsidR="0018437F" w:rsidRPr="001170DD">
              <w:rPr>
                <w:rFonts w:cs="Arial"/>
                <w:b/>
                <w:lang w:val="en-GB"/>
              </w:rPr>
              <w:t xml:space="preserve">Geo-referenced </w:t>
            </w:r>
            <w:r w:rsidR="003B7C62" w:rsidRPr="001170DD">
              <w:rPr>
                <w:rFonts w:cs="Arial"/>
                <w:b/>
                <w:lang w:val="en-GB"/>
              </w:rPr>
              <w:t>SLM database</w:t>
            </w:r>
            <w:r w:rsidR="0018437F" w:rsidRPr="001170DD">
              <w:rPr>
                <w:rFonts w:cs="Arial"/>
                <w:b/>
                <w:lang w:val="en-GB"/>
              </w:rPr>
              <w:t xml:space="preserve"> embedded in GeOC</w:t>
            </w:r>
            <w:r w:rsidR="00342E76" w:rsidRPr="001170DD">
              <w:rPr>
                <w:rFonts w:cs="Arial"/>
                <w:b/>
                <w:lang w:val="en-GB"/>
              </w:rPr>
              <w:t xml:space="preserve"> (</w:t>
            </w:r>
            <w:r w:rsidR="00342E76" w:rsidRPr="001170DD">
              <w:rPr>
                <w:rFonts w:cs="Arial"/>
                <w:b/>
              </w:rPr>
              <w:t>Deliverable</w:t>
            </w:r>
            <w:r w:rsidR="0018437F" w:rsidRPr="001170DD">
              <w:rPr>
                <w:rFonts w:cs="Arial"/>
                <w:b/>
              </w:rPr>
              <w:t>s</w:t>
            </w:r>
            <w:r w:rsidR="00342E76" w:rsidRPr="001170DD">
              <w:rPr>
                <w:rFonts w:cs="Arial"/>
                <w:b/>
              </w:rPr>
              <w:t xml:space="preserve"> of Output</w:t>
            </w:r>
            <w:r w:rsidR="0018437F" w:rsidRPr="001170DD">
              <w:rPr>
                <w:rFonts w:cs="Arial"/>
                <w:b/>
              </w:rPr>
              <w:t>s</w:t>
            </w:r>
            <w:r w:rsidR="00342E76" w:rsidRPr="001170DD">
              <w:rPr>
                <w:rFonts w:cs="Arial"/>
                <w:b/>
              </w:rPr>
              <w:t xml:space="preserve"> 2</w:t>
            </w:r>
            <w:r w:rsidR="0018437F" w:rsidRPr="001170DD">
              <w:rPr>
                <w:rFonts w:cs="Arial"/>
                <w:b/>
              </w:rPr>
              <w:t xml:space="preserve"> and 4</w:t>
            </w:r>
            <w:r w:rsidR="00342E76" w:rsidRPr="001170DD">
              <w:rPr>
                <w:rFonts w:cs="Arial"/>
                <w:b/>
              </w:rPr>
              <w:t>)</w:t>
            </w:r>
          </w:p>
          <w:p w14:paraId="4DBCA006" w14:textId="5EAE3F33" w:rsidR="003B7C62" w:rsidRDefault="003B7C62" w:rsidP="00C40ECC">
            <w:pPr>
              <w:ind w:left="306" w:hanging="284"/>
              <w:jc w:val="both"/>
              <w:rPr>
                <w:rFonts w:cs="Arial"/>
                <w:b/>
                <w:lang w:val="en-GB"/>
              </w:rPr>
            </w:pPr>
          </w:p>
          <w:p w14:paraId="5DBB7C6A" w14:textId="0715139F" w:rsidR="00066A8B" w:rsidRDefault="00B370A5" w:rsidP="00B370A5">
            <w:pPr>
              <w:ind w:firstLine="22"/>
              <w:jc w:val="both"/>
              <w:rPr>
                <w:rFonts w:cs="Arial"/>
                <w:lang w:val="en-GB"/>
              </w:rPr>
            </w:pPr>
            <w:r>
              <w:rPr>
                <w:rFonts w:cs="Arial"/>
                <w:lang w:val="en-GB"/>
              </w:rPr>
              <w:t>In the national context of Tunisia, we define a</w:t>
            </w:r>
            <w:r w:rsidR="007B03BA">
              <w:rPr>
                <w:rFonts w:cs="Arial"/>
                <w:lang w:val="en-GB"/>
              </w:rPr>
              <w:t xml:space="preserve"> </w:t>
            </w:r>
            <w:r w:rsidR="007B03BA" w:rsidRPr="007B03BA">
              <w:rPr>
                <w:rFonts w:cs="Arial"/>
                <w:lang w:val="en-GB"/>
              </w:rPr>
              <w:t xml:space="preserve">SLM </w:t>
            </w:r>
            <w:r w:rsidR="007B03BA">
              <w:rPr>
                <w:rFonts w:cs="Arial"/>
                <w:lang w:val="en-GB"/>
              </w:rPr>
              <w:t>option</w:t>
            </w:r>
            <w:r>
              <w:rPr>
                <w:rFonts w:cs="Arial"/>
                <w:lang w:val="en-GB"/>
              </w:rPr>
              <w:t>-by-context (SLM OxC) as the nesting of three elements: SLM technology type (SLM type), Socio-Agro-Ecological Zone (SAEZ) and Aggregated Land Use System (ALUS).</w:t>
            </w:r>
          </w:p>
          <w:p w14:paraId="3B5AB031" w14:textId="77777777" w:rsidR="006E2255" w:rsidRDefault="006E2255" w:rsidP="00B370A5">
            <w:pPr>
              <w:ind w:left="306" w:hanging="284"/>
              <w:jc w:val="center"/>
              <w:rPr>
                <w:rFonts w:cs="Arial"/>
                <w:lang w:val="en-GB"/>
              </w:rPr>
            </w:pPr>
          </w:p>
          <w:p w14:paraId="5D6844D1" w14:textId="6AD9A9F9" w:rsidR="00B370A5" w:rsidRDefault="00B370A5" w:rsidP="00B370A5">
            <w:pPr>
              <w:ind w:left="306" w:hanging="284"/>
              <w:jc w:val="center"/>
              <w:rPr>
                <w:rFonts w:cs="Arial"/>
                <w:lang w:val="en-GB"/>
              </w:rPr>
            </w:pPr>
            <w:r>
              <w:rPr>
                <w:rFonts w:cs="Arial"/>
                <w:lang w:val="en-GB"/>
              </w:rPr>
              <w:t>SLM OxC = SLM type x SAEZ x ALUS</w:t>
            </w:r>
          </w:p>
          <w:p w14:paraId="2C9C1436" w14:textId="77777777" w:rsidR="006E2255" w:rsidRDefault="006E2255" w:rsidP="00C40ECC">
            <w:pPr>
              <w:ind w:left="306" w:hanging="284"/>
              <w:jc w:val="both"/>
              <w:rPr>
                <w:rFonts w:cs="Arial"/>
                <w:lang w:val="en-GB"/>
              </w:rPr>
            </w:pPr>
          </w:p>
          <w:p w14:paraId="687E80D0" w14:textId="457DFB34" w:rsidR="006E2255" w:rsidRDefault="006E2255" w:rsidP="006E2255">
            <w:pPr>
              <w:ind w:left="22"/>
              <w:jc w:val="both"/>
              <w:rPr>
                <w:rFonts w:cs="Arial"/>
                <w:lang w:val="en-GB"/>
              </w:rPr>
            </w:pPr>
            <w:r>
              <w:rPr>
                <w:rFonts w:cs="Arial"/>
                <w:lang w:val="en-GB"/>
              </w:rPr>
              <w:t xml:space="preserve">where SLM type donates </w:t>
            </w:r>
            <w:r w:rsidR="00381028">
              <w:rPr>
                <w:rFonts w:cs="Arial"/>
                <w:lang w:val="en-GB"/>
              </w:rPr>
              <w:t xml:space="preserve">a </w:t>
            </w:r>
            <w:r>
              <w:rPr>
                <w:rFonts w:cs="Arial"/>
                <w:lang w:val="en-GB"/>
              </w:rPr>
              <w:t xml:space="preserve">so-called “SLM option” and the SAEZ x ALUS represents the socio-ecological context. The </w:t>
            </w:r>
            <w:r w:rsidR="00504E30">
              <w:rPr>
                <w:rFonts w:cs="Arial"/>
                <w:lang w:val="en-GB"/>
              </w:rPr>
              <w:t xml:space="preserve">detailed </w:t>
            </w:r>
            <w:r>
              <w:rPr>
                <w:rFonts w:cs="Arial"/>
                <w:lang w:val="en-GB"/>
              </w:rPr>
              <w:t xml:space="preserve">classifications of SAEZ and ASUS are given in </w:t>
            </w:r>
            <w:r w:rsidR="00557C1B">
              <w:rPr>
                <w:rFonts w:cs="Arial"/>
                <w:color w:val="0070C0"/>
                <w:u w:val="single"/>
                <w:lang w:val="en-GB"/>
              </w:rPr>
              <w:t>Annex 10</w:t>
            </w:r>
            <w:r>
              <w:rPr>
                <w:rFonts w:cs="Arial"/>
                <w:lang w:val="en-GB"/>
              </w:rPr>
              <w:t>.</w:t>
            </w:r>
          </w:p>
          <w:p w14:paraId="544CF9DD" w14:textId="77777777" w:rsidR="00504E30" w:rsidRDefault="00504E30" w:rsidP="006E2255">
            <w:pPr>
              <w:ind w:left="22"/>
              <w:jc w:val="both"/>
              <w:rPr>
                <w:rFonts w:cs="Arial"/>
                <w:lang w:val="en-GB"/>
              </w:rPr>
            </w:pPr>
          </w:p>
          <w:p w14:paraId="2458D676" w14:textId="48D6175C" w:rsidR="00B370A5" w:rsidRDefault="00B370A5" w:rsidP="0033486C">
            <w:pPr>
              <w:ind w:left="22"/>
              <w:jc w:val="both"/>
              <w:rPr>
                <w:rFonts w:cs="Arial"/>
                <w:lang w:val="en-GB"/>
              </w:rPr>
            </w:pPr>
            <w:r>
              <w:rPr>
                <w:rFonts w:cs="Arial"/>
                <w:lang w:val="en-GB"/>
              </w:rPr>
              <w:t xml:space="preserve">Zaghaoun </w:t>
            </w:r>
            <w:r w:rsidR="006E2255">
              <w:rPr>
                <w:rFonts w:cs="Arial"/>
                <w:lang w:val="en-GB"/>
              </w:rPr>
              <w:t>and Medenine are the two Tu</w:t>
            </w:r>
            <w:r w:rsidR="00381028">
              <w:rPr>
                <w:rFonts w:cs="Arial"/>
                <w:lang w:val="en-GB"/>
              </w:rPr>
              <w:t>ni</w:t>
            </w:r>
            <w:r w:rsidR="006E2255">
              <w:rPr>
                <w:rFonts w:cs="Arial"/>
                <w:lang w:val="en-GB"/>
              </w:rPr>
              <w:t>sian govern</w:t>
            </w:r>
            <w:r w:rsidR="0033486C">
              <w:rPr>
                <w:rFonts w:cs="Arial"/>
                <w:lang w:val="en-GB"/>
              </w:rPr>
              <w:t>orates that were selected as the</w:t>
            </w:r>
            <w:r w:rsidR="006E2255">
              <w:rPr>
                <w:rFonts w:cs="Arial"/>
                <w:lang w:val="en-GB"/>
              </w:rPr>
              <w:t xml:space="preserve"> </w:t>
            </w:r>
            <w:r w:rsidR="00381028">
              <w:rPr>
                <w:rFonts w:cs="Arial"/>
                <w:lang w:val="en-GB"/>
              </w:rPr>
              <w:t xml:space="preserve">pilot </w:t>
            </w:r>
            <w:r w:rsidR="006E2255">
              <w:rPr>
                <w:rFonts w:cs="Arial"/>
                <w:lang w:val="en-GB"/>
              </w:rPr>
              <w:t>study regions. There is a high diversity of SLM practices and socio-ecological context</w:t>
            </w:r>
            <w:r w:rsidR="00820798">
              <w:rPr>
                <w:rFonts w:cs="Arial"/>
                <w:lang w:val="en-GB"/>
              </w:rPr>
              <w:t>s</w:t>
            </w:r>
            <w:r w:rsidR="006E2255">
              <w:rPr>
                <w:rFonts w:cs="Arial"/>
                <w:lang w:val="en-GB"/>
              </w:rPr>
              <w:t xml:space="preserve"> in the study regions</w:t>
            </w:r>
            <w:r w:rsidR="006E2255" w:rsidRPr="006E2255">
              <w:rPr>
                <w:rFonts w:cs="Arial"/>
                <w:lang w:val="en-GB"/>
              </w:rPr>
              <w:t>, even though the study was not exhaustive in identifying and mapping all the SLM practices</w:t>
            </w:r>
            <w:r w:rsidR="006E2255">
              <w:rPr>
                <w:rFonts w:cs="Arial"/>
                <w:lang w:val="en-GB"/>
              </w:rPr>
              <w:t xml:space="preserve">. </w:t>
            </w:r>
            <w:r w:rsidR="0033486C">
              <w:rPr>
                <w:rFonts w:cs="Arial"/>
                <w:lang w:val="en-GB"/>
              </w:rPr>
              <w:t>Twenty</w:t>
            </w:r>
            <w:r w:rsidR="00820798">
              <w:rPr>
                <w:rFonts w:cs="Arial"/>
                <w:lang w:val="en-GB"/>
              </w:rPr>
              <w:t xml:space="preserve"> </w:t>
            </w:r>
            <w:r w:rsidR="0033486C">
              <w:rPr>
                <w:rFonts w:cs="Arial"/>
                <w:lang w:val="en-GB"/>
              </w:rPr>
              <w:t>ni</w:t>
            </w:r>
            <w:r w:rsidR="00381028">
              <w:rPr>
                <w:rFonts w:cs="Arial"/>
                <w:lang w:val="en-GB"/>
              </w:rPr>
              <w:t>ne</w:t>
            </w:r>
            <w:r w:rsidR="0033486C">
              <w:rPr>
                <w:rFonts w:cs="Arial"/>
                <w:lang w:val="en-GB"/>
              </w:rPr>
              <w:t xml:space="preserve"> (</w:t>
            </w:r>
            <w:r w:rsidR="0033486C" w:rsidRPr="0033486C">
              <w:rPr>
                <w:rFonts w:cs="Arial"/>
                <w:lang w:val="en-GB"/>
              </w:rPr>
              <w:t>29</w:t>
            </w:r>
            <w:r w:rsidR="0033486C">
              <w:rPr>
                <w:rFonts w:cs="Arial"/>
                <w:lang w:val="en-GB"/>
              </w:rPr>
              <w:t>)</w:t>
            </w:r>
            <w:r w:rsidR="0033486C" w:rsidRPr="0033486C">
              <w:rPr>
                <w:rFonts w:cs="Arial"/>
                <w:lang w:val="en-GB"/>
              </w:rPr>
              <w:t xml:space="preserve"> SLM </w:t>
            </w:r>
            <w:r w:rsidR="0033486C">
              <w:rPr>
                <w:rFonts w:cs="Arial"/>
                <w:lang w:val="en-GB"/>
              </w:rPr>
              <w:t xml:space="preserve">technology types </w:t>
            </w:r>
            <w:r w:rsidR="0033486C" w:rsidRPr="0033486C">
              <w:rPr>
                <w:rFonts w:cs="Arial"/>
                <w:lang w:val="en-GB"/>
              </w:rPr>
              <w:t>are identifi</w:t>
            </w:r>
            <w:r w:rsidR="0033486C">
              <w:rPr>
                <w:rFonts w:cs="Arial"/>
                <w:lang w:val="en-GB"/>
              </w:rPr>
              <w:t xml:space="preserve">ed and mapped for the two regions (11 </w:t>
            </w:r>
            <w:r w:rsidR="0033486C" w:rsidRPr="0033486C">
              <w:rPr>
                <w:rFonts w:cs="Arial"/>
                <w:lang w:val="en-GB"/>
              </w:rPr>
              <w:t>in Zaghouan</w:t>
            </w:r>
            <w:r w:rsidR="0033486C">
              <w:rPr>
                <w:rFonts w:cs="Arial"/>
                <w:lang w:val="en-GB"/>
              </w:rPr>
              <w:t xml:space="preserve"> and 18</w:t>
            </w:r>
            <w:r w:rsidR="0033486C" w:rsidRPr="0033486C">
              <w:rPr>
                <w:rFonts w:cs="Arial"/>
                <w:lang w:val="en-GB"/>
              </w:rPr>
              <w:t xml:space="preserve"> in Medenine</w:t>
            </w:r>
            <w:r w:rsidR="0033486C">
              <w:rPr>
                <w:rFonts w:cs="Arial"/>
                <w:lang w:val="en-GB"/>
              </w:rPr>
              <w:t xml:space="preserve">). These SLM types matched with SAEZ and </w:t>
            </w:r>
            <w:r w:rsidR="0033486C" w:rsidRPr="0033486C">
              <w:rPr>
                <w:rFonts w:cs="Arial"/>
                <w:lang w:val="en-GB"/>
              </w:rPr>
              <w:t>ALUS</w:t>
            </w:r>
            <w:r w:rsidR="0033486C">
              <w:rPr>
                <w:rFonts w:cs="Arial"/>
                <w:lang w:val="en-GB"/>
              </w:rPr>
              <w:t xml:space="preserve"> units found in the regions, resulting in 51 SLM OxC (29 in Zaghouan and 22 in Medenine) (see Table 2)</w:t>
            </w:r>
            <w:r w:rsidR="00950A2C">
              <w:rPr>
                <w:rFonts w:cs="Arial"/>
                <w:lang w:val="en-GB"/>
              </w:rPr>
              <w:t xml:space="preserve">. </w:t>
            </w:r>
          </w:p>
          <w:p w14:paraId="54F574FE" w14:textId="77777777" w:rsidR="0033486C" w:rsidRDefault="0033486C" w:rsidP="00C40ECC">
            <w:pPr>
              <w:ind w:left="306" w:hanging="284"/>
              <w:jc w:val="both"/>
              <w:rPr>
                <w:rFonts w:cs="Arial"/>
                <w:lang w:val="en-GB"/>
              </w:rPr>
            </w:pPr>
          </w:p>
          <w:p w14:paraId="68CDD949" w14:textId="7562B750" w:rsidR="007B03BA" w:rsidRDefault="007B03BA" w:rsidP="00C40ECC">
            <w:pPr>
              <w:ind w:left="306" w:hanging="284"/>
              <w:jc w:val="both"/>
              <w:rPr>
                <w:rFonts w:cs="Arial"/>
                <w:lang w:val="en-GB"/>
              </w:rPr>
            </w:pPr>
            <w:r w:rsidRPr="0033486C">
              <w:rPr>
                <w:rFonts w:cs="Arial"/>
                <w:b/>
                <w:lang w:val="en-GB"/>
              </w:rPr>
              <w:t>Table 2.</w:t>
            </w:r>
            <w:r>
              <w:rPr>
                <w:rFonts w:cs="Arial"/>
                <w:lang w:val="en-GB"/>
              </w:rPr>
              <w:t xml:space="preserve"> </w:t>
            </w:r>
            <w:r w:rsidR="0033486C">
              <w:rPr>
                <w:rFonts w:cs="Arial"/>
                <w:lang w:val="en-GB"/>
              </w:rPr>
              <w:t>The numbers of SLM types and SLM OxC database generated in the two study regions.</w:t>
            </w:r>
          </w:p>
          <w:p w14:paraId="2AC4AFF1" w14:textId="77777777" w:rsidR="007B03BA" w:rsidRDefault="007B03BA" w:rsidP="00C40ECC">
            <w:pPr>
              <w:ind w:left="306" w:hanging="284"/>
              <w:jc w:val="both"/>
              <w:rPr>
                <w:rFonts w:cs="Arial"/>
                <w:lang w:val="en-GB"/>
              </w:rPr>
            </w:pPr>
          </w:p>
          <w:tbl>
            <w:tblPr>
              <w:tblW w:w="9356" w:type="dxa"/>
              <w:tblInd w:w="17" w:type="dxa"/>
              <w:tblLayout w:type="fixed"/>
              <w:tblCellMar>
                <w:left w:w="0" w:type="dxa"/>
                <w:right w:w="0" w:type="dxa"/>
              </w:tblCellMar>
              <w:tblLook w:val="0600" w:firstRow="0" w:lastRow="0" w:firstColumn="0" w:lastColumn="0" w:noHBand="1" w:noVBand="1"/>
            </w:tblPr>
            <w:tblGrid>
              <w:gridCol w:w="1274"/>
              <w:gridCol w:w="1278"/>
              <w:gridCol w:w="1275"/>
              <w:gridCol w:w="1134"/>
              <w:gridCol w:w="1276"/>
              <w:gridCol w:w="1418"/>
              <w:gridCol w:w="1701"/>
            </w:tblGrid>
            <w:tr w:rsidR="007B03BA" w:rsidRPr="00E44B9C" w14:paraId="5C75BF4A" w14:textId="77777777" w:rsidTr="007B03BA">
              <w:trPr>
                <w:trHeight w:val="401"/>
              </w:trPr>
              <w:tc>
                <w:tcPr>
                  <w:tcW w:w="1274"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hideMark/>
                </w:tcPr>
                <w:p w14:paraId="3B98186E" w14:textId="77777777" w:rsidR="007B03BA" w:rsidRPr="006B3E8F" w:rsidRDefault="007B03BA" w:rsidP="007B03BA">
                  <w:pPr>
                    <w:spacing w:line="276" w:lineRule="auto"/>
                    <w:jc w:val="both"/>
                    <w:rPr>
                      <w:rFonts w:cs="Arial"/>
                    </w:rPr>
                  </w:pPr>
                </w:p>
              </w:tc>
              <w:tc>
                <w:tcPr>
                  <w:tcW w:w="4963" w:type="dxa"/>
                  <w:gridSpan w:val="4"/>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14:paraId="54EE17C4" w14:textId="77777777" w:rsidR="007B03BA" w:rsidRPr="00E44B9C" w:rsidRDefault="007B03BA" w:rsidP="007B03BA">
                  <w:pPr>
                    <w:spacing w:line="276" w:lineRule="auto"/>
                    <w:jc w:val="center"/>
                    <w:rPr>
                      <w:rFonts w:cs="Arial"/>
                      <w:i/>
                    </w:rPr>
                  </w:pPr>
                  <w:r w:rsidRPr="00E44B9C">
                    <w:rPr>
                      <w:rFonts w:cs="Arial"/>
                      <w:bCs/>
                      <w:i/>
                      <w:lang w:val="en-GB"/>
                    </w:rPr>
                    <w:t>Governorate</w:t>
                  </w:r>
                </w:p>
              </w:tc>
              <w:tc>
                <w:tcPr>
                  <w:tcW w:w="3119" w:type="dxa"/>
                  <w:gridSpan w:val="2"/>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hideMark/>
                </w:tcPr>
                <w:p w14:paraId="4D1291F2" w14:textId="77777777" w:rsidR="007B03BA" w:rsidRPr="00E44B9C" w:rsidRDefault="007B03BA" w:rsidP="007B03BA">
                  <w:pPr>
                    <w:spacing w:line="276" w:lineRule="auto"/>
                    <w:jc w:val="center"/>
                    <w:rPr>
                      <w:rFonts w:cs="Arial"/>
                      <w:i/>
                    </w:rPr>
                  </w:pPr>
                  <w:r w:rsidRPr="00E44B9C">
                    <w:rPr>
                      <w:rFonts w:cs="Arial"/>
                      <w:bCs/>
                      <w:i/>
                      <w:lang w:val="en-GB"/>
                    </w:rPr>
                    <w:t>Total database</w:t>
                  </w:r>
                </w:p>
              </w:tc>
            </w:tr>
            <w:tr w:rsidR="007B03BA" w:rsidRPr="006B3E8F" w14:paraId="025E6900" w14:textId="77777777" w:rsidTr="007B03BA">
              <w:trPr>
                <w:trHeight w:val="123"/>
              </w:trPr>
              <w:tc>
                <w:tcPr>
                  <w:tcW w:w="1274" w:type="dxa"/>
                  <w:vMerge/>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bottom"/>
                </w:tcPr>
                <w:p w14:paraId="2C385393" w14:textId="77777777" w:rsidR="007B03BA" w:rsidRPr="006B3E8F" w:rsidRDefault="007B03BA" w:rsidP="007B03BA">
                  <w:pPr>
                    <w:jc w:val="both"/>
                    <w:rPr>
                      <w:rFonts w:cs="Arial"/>
                      <w:b/>
                      <w:bCs/>
                      <w:lang w:val="en-GB"/>
                    </w:rPr>
                  </w:pPr>
                </w:p>
              </w:tc>
              <w:tc>
                <w:tcPr>
                  <w:tcW w:w="255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14:paraId="07EAF224" w14:textId="77777777" w:rsidR="007B03BA" w:rsidRPr="00E44B9C" w:rsidRDefault="007B03BA" w:rsidP="007B03BA">
                  <w:pPr>
                    <w:spacing w:line="276" w:lineRule="auto"/>
                    <w:jc w:val="center"/>
                    <w:rPr>
                      <w:rFonts w:cs="Arial"/>
                      <w:i/>
                    </w:rPr>
                  </w:pPr>
                  <w:r w:rsidRPr="00E44B9C">
                    <w:rPr>
                      <w:rFonts w:cs="Arial"/>
                      <w:bCs/>
                      <w:i/>
                      <w:lang w:val="en-GB"/>
                    </w:rPr>
                    <w:t>Zaghouan</w:t>
                  </w:r>
                </w:p>
              </w:tc>
              <w:tc>
                <w:tcPr>
                  <w:tcW w:w="2410"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14:paraId="5B580A58" w14:textId="77777777" w:rsidR="007B03BA" w:rsidRPr="00E44B9C" w:rsidRDefault="007B03BA" w:rsidP="007B03BA">
                  <w:pPr>
                    <w:spacing w:line="276" w:lineRule="auto"/>
                    <w:jc w:val="center"/>
                    <w:rPr>
                      <w:rFonts w:cs="Arial"/>
                      <w:i/>
                    </w:rPr>
                  </w:pPr>
                  <w:r w:rsidRPr="00E44B9C">
                    <w:rPr>
                      <w:rFonts w:cs="Arial"/>
                      <w:bCs/>
                      <w:i/>
                      <w:lang w:val="en-GB"/>
                    </w:rPr>
                    <w:t>Medenine</w:t>
                  </w:r>
                </w:p>
              </w:tc>
              <w:tc>
                <w:tcPr>
                  <w:tcW w:w="3119" w:type="dxa"/>
                  <w:gridSpan w:val="2"/>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tcPr>
                <w:p w14:paraId="5B91C5CE" w14:textId="77777777" w:rsidR="007B03BA" w:rsidRPr="006B3E8F" w:rsidRDefault="007B03BA" w:rsidP="007B03BA">
                  <w:pPr>
                    <w:jc w:val="both"/>
                    <w:rPr>
                      <w:rFonts w:cs="Arial"/>
                      <w:b/>
                      <w:bCs/>
                      <w:lang w:val="en-GB"/>
                    </w:rPr>
                  </w:pPr>
                </w:p>
              </w:tc>
            </w:tr>
            <w:tr w:rsidR="007B03BA" w:rsidRPr="00E44B9C" w14:paraId="23F785FF" w14:textId="77777777" w:rsidTr="007B03BA">
              <w:trPr>
                <w:trHeight w:val="265"/>
              </w:trPr>
              <w:tc>
                <w:tcPr>
                  <w:tcW w:w="1274" w:type="dxa"/>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7AEECD75" w14:textId="77777777" w:rsidR="007B03BA" w:rsidRPr="006B3E8F" w:rsidRDefault="007B03BA" w:rsidP="007B03BA">
                  <w:pPr>
                    <w:spacing w:line="276" w:lineRule="auto"/>
                    <w:jc w:val="both"/>
                    <w:rPr>
                      <w:rFonts w:cs="Arial"/>
                    </w:rPr>
                  </w:pPr>
                </w:p>
              </w:tc>
              <w:tc>
                <w:tcPr>
                  <w:tcW w:w="12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364D0502" w14:textId="77777777" w:rsidR="007B03BA" w:rsidRPr="00E44B9C" w:rsidRDefault="007B03BA" w:rsidP="007B03BA">
                  <w:pPr>
                    <w:jc w:val="center"/>
                    <w:rPr>
                      <w:rFonts w:cs="Arial"/>
                      <w:i/>
                    </w:rPr>
                  </w:pPr>
                  <w:r w:rsidRPr="00E44B9C">
                    <w:rPr>
                      <w:rFonts w:cs="Arial"/>
                      <w:i/>
                      <w:lang w:val="en-GB"/>
                    </w:rPr>
                    <w:t>SLM type</w:t>
                  </w:r>
                </w:p>
              </w:tc>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43C5DFBD" w14:textId="77777777" w:rsidR="007B03BA" w:rsidRPr="00E44B9C" w:rsidRDefault="007B03BA" w:rsidP="007B03BA">
                  <w:pPr>
                    <w:spacing w:line="276" w:lineRule="auto"/>
                    <w:jc w:val="center"/>
                    <w:rPr>
                      <w:rFonts w:cs="Arial"/>
                      <w:i/>
                    </w:rPr>
                  </w:pPr>
                  <w:r w:rsidRPr="00E44B9C">
                    <w:rPr>
                      <w:rFonts w:cs="Arial"/>
                      <w:i/>
                      <w:lang w:val="en-GB"/>
                    </w:rPr>
                    <w:t>SLM OxC</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1925307A" w14:textId="77777777" w:rsidR="007B03BA" w:rsidRPr="00E44B9C" w:rsidRDefault="007B03BA" w:rsidP="007B03BA">
                  <w:pPr>
                    <w:jc w:val="center"/>
                    <w:rPr>
                      <w:rFonts w:cs="Arial"/>
                      <w:i/>
                    </w:rPr>
                  </w:pPr>
                  <w:r w:rsidRPr="00E44B9C">
                    <w:rPr>
                      <w:rFonts w:cs="Arial"/>
                      <w:i/>
                      <w:lang w:val="en-GB"/>
                    </w:rPr>
                    <w:t>SLM type</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42C1717E" w14:textId="77777777" w:rsidR="007B03BA" w:rsidRPr="00E44B9C" w:rsidRDefault="007B03BA" w:rsidP="007B03BA">
                  <w:pPr>
                    <w:spacing w:line="276" w:lineRule="auto"/>
                    <w:jc w:val="center"/>
                    <w:rPr>
                      <w:rFonts w:cs="Arial"/>
                      <w:i/>
                    </w:rPr>
                  </w:pPr>
                  <w:r w:rsidRPr="00E44B9C">
                    <w:rPr>
                      <w:rFonts w:cs="Arial"/>
                      <w:i/>
                      <w:lang w:val="en-GB"/>
                    </w:rPr>
                    <w:t>SLM OxC</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122BB8F5" w14:textId="77777777" w:rsidR="007B03BA" w:rsidRPr="00E44B9C" w:rsidRDefault="007B03BA" w:rsidP="007B03BA">
                  <w:pPr>
                    <w:spacing w:line="276" w:lineRule="auto"/>
                    <w:jc w:val="center"/>
                    <w:rPr>
                      <w:rFonts w:cs="Arial"/>
                      <w:i/>
                    </w:rPr>
                  </w:pPr>
                  <w:r>
                    <w:rPr>
                      <w:rFonts w:cs="Arial"/>
                      <w:i/>
                      <w:lang w:val="en-GB"/>
                    </w:rPr>
                    <w:t>SLM type</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32633BBD" w14:textId="77777777" w:rsidR="007B03BA" w:rsidRPr="00E44B9C" w:rsidRDefault="007B03BA" w:rsidP="007B03BA">
                  <w:pPr>
                    <w:spacing w:line="276" w:lineRule="auto"/>
                    <w:jc w:val="center"/>
                    <w:rPr>
                      <w:rFonts w:cs="Arial"/>
                      <w:i/>
                    </w:rPr>
                  </w:pPr>
                  <w:r w:rsidRPr="00E44B9C">
                    <w:rPr>
                      <w:rFonts w:cs="Arial"/>
                      <w:i/>
                      <w:lang w:val="en-GB"/>
                    </w:rPr>
                    <w:t>SLM OxC</w:t>
                  </w:r>
                </w:p>
              </w:tc>
            </w:tr>
            <w:tr w:rsidR="007B03BA" w:rsidRPr="006B3E8F" w14:paraId="3751EFF3" w14:textId="77777777" w:rsidTr="007B03BA">
              <w:trPr>
                <w:trHeight w:val="361"/>
              </w:trPr>
              <w:tc>
                <w:tcPr>
                  <w:tcW w:w="127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69DC5449" w14:textId="77777777" w:rsidR="007B03BA" w:rsidRPr="00E44B9C" w:rsidRDefault="007B03BA" w:rsidP="007B03BA">
                  <w:pPr>
                    <w:spacing w:line="276" w:lineRule="auto"/>
                    <w:rPr>
                      <w:rFonts w:cs="Arial"/>
                      <w:i/>
                    </w:rPr>
                  </w:pPr>
                  <w:r w:rsidRPr="00E44B9C">
                    <w:rPr>
                      <w:rFonts w:cs="Arial"/>
                      <w:i/>
                      <w:lang w:val="en-GB"/>
                    </w:rPr>
                    <w:t>Number</w:t>
                  </w:r>
                </w:p>
              </w:tc>
              <w:tc>
                <w:tcPr>
                  <w:tcW w:w="127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449A6DC1" w14:textId="77777777" w:rsidR="007B03BA" w:rsidRPr="006B3E8F" w:rsidRDefault="007B03BA" w:rsidP="007B03BA">
                  <w:pPr>
                    <w:spacing w:line="276" w:lineRule="auto"/>
                    <w:jc w:val="center"/>
                    <w:rPr>
                      <w:rFonts w:cs="Arial"/>
                    </w:rPr>
                  </w:pPr>
                  <w:r w:rsidRPr="006B3E8F">
                    <w:rPr>
                      <w:rFonts w:cs="Arial"/>
                      <w:lang w:val="en-GB"/>
                    </w:rPr>
                    <w:t>11</w:t>
                  </w:r>
                </w:p>
              </w:tc>
              <w:tc>
                <w:tcPr>
                  <w:tcW w:w="1275"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73715AE7" w14:textId="77777777" w:rsidR="007B03BA" w:rsidRPr="006B3E8F" w:rsidRDefault="007B03BA" w:rsidP="007B03BA">
                  <w:pPr>
                    <w:spacing w:line="276" w:lineRule="auto"/>
                    <w:jc w:val="center"/>
                    <w:rPr>
                      <w:rFonts w:cs="Arial"/>
                    </w:rPr>
                  </w:pPr>
                  <w:r w:rsidRPr="006B3E8F">
                    <w:rPr>
                      <w:rFonts w:cs="Arial"/>
                      <w:lang w:val="en-GB"/>
                    </w:rPr>
                    <w:t>22</w:t>
                  </w:r>
                </w:p>
              </w:tc>
              <w:tc>
                <w:tcPr>
                  <w:tcW w:w="113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5EB94F4B" w14:textId="77777777" w:rsidR="007B03BA" w:rsidRPr="006B3E8F" w:rsidRDefault="007B03BA" w:rsidP="007B03BA">
                  <w:pPr>
                    <w:spacing w:line="276" w:lineRule="auto"/>
                    <w:jc w:val="center"/>
                    <w:rPr>
                      <w:rFonts w:cs="Arial"/>
                    </w:rPr>
                  </w:pPr>
                  <w:r w:rsidRPr="006B3E8F">
                    <w:rPr>
                      <w:rFonts w:cs="Arial"/>
                      <w:lang w:val="en-GB"/>
                    </w:rPr>
                    <w:t>18</w:t>
                  </w:r>
                </w:p>
              </w:tc>
              <w:tc>
                <w:tcPr>
                  <w:tcW w:w="127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0623E85C" w14:textId="77777777" w:rsidR="007B03BA" w:rsidRPr="006B3E8F" w:rsidRDefault="007B03BA" w:rsidP="007B03BA">
                  <w:pPr>
                    <w:spacing w:line="276" w:lineRule="auto"/>
                    <w:jc w:val="center"/>
                    <w:rPr>
                      <w:rFonts w:cs="Arial"/>
                    </w:rPr>
                  </w:pPr>
                  <w:r w:rsidRPr="006B3E8F">
                    <w:rPr>
                      <w:rFonts w:cs="Arial"/>
                      <w:lang w:val="en-GB"/>
                    </w:rPr>
                    <w:t>29</w:t>
                  </w:r>
                </w:p>
              </w:tc>
              <w:tc>
                <w:tcPr>
                  <w:tcW w:w="141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2A95CB6B" w14:textId="77777777" w:rsidR="007B03BA" w:rsidRPr="006B3E8F" w:rsidRDefault="007B03BA" w:rsidP="007B03BA">
                  <w:pPr>
                    <w:spacing w:line="276" w:lineRule="auto"/>
                    <w:jc w:val="center"/>
                    <w:rPr>
                      <w:rFonts w:cs="Arial"/>
                    </w:rPr>
                  </w:pPr>
                  <w:r w:rsidRPr="006B3E8F">
                    <w:rPr>
                      <w:rFonts w:cs="Arial"/>
                      <w:lang w:val="en-GB"/>
                    </w:rPr>
                    <w:t>29</w:t>
                  </w:r>
                </w:p>
              </w:tc>
              <w:tc>
                <w:tcPr>
                  <w:tcW w:w="17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bottom"/>
                  <w:hideMark/>
                </w:tcPr>
                <w:p w14:paraId="4FA991F9" w14:textId="77777777" w:rsidR="007B03BA" w:rsidRPr="006B3E8F" w:rsidRDefault="007B03BA" w:rsidP="007B03BA">
                  <w:pPr>
                    <w:spacing w:line="276" w:lineRule="auto"/>
                    <w:jc w:val="center"/>
                    <w:rPr>
                      <w:rFonts w:cs="Arial"/>
                    </w:rPr>
                  </w:pPr>
                  <w:r w:rsidRPr="006B3E8F">
                    <w:rPr>
                      <w:rFonts w:cs="Arial"/>
                      <w:b/>
                      <w:bCs/>
                      <w:lang w:val="en-GB"/>
                    </w:rPr>
                    <w:t>51</w:t>
                  </w:r>
                </w:p>
              </w:tc>
            </w:tr>
          </w:tbl>
          <w:p w14:paraId="2CD24427" w14:textId="77FC4DED" w:rsidR="007B03BA" w:rsidRDefault="007B03BA" w:rsidP="00C40ECC">
            <w:pPr>
              <w:ind w:left="306" w:hanging="284"/>
              <w:jc w:val="both"/>
              <w:rPr>
                <w:rFonts w:cs="Arial"/>
                <w:lang w:val="en-GB"/>
              </w:rPr>
            </w:pPr>
          </w:p>
          <w:p w14:paraId="4CF1FAEB" w14:textId="217AEDD6" w:rsidR="00950A2C" w:rsidRDefault="00950A2C" w:rsidP="00950A2C">
            <w:pPr>
              <w:ind w:left="22"/>
              <w:jc w:val="both"/>
              <w:rPr>
                <w:rFonts w:cs="Arial"/>
                <w:lang w:val="en-GB"/>
              </w:rPr>
            </w:pPr>
            <w:r>
              <w:rPr>
                <w:rFonts w:cs="Arial"/>
                <w:lang w:val="en-GB"/>
              </w:rPr>
              <w:t xml:space="preserve">The summary of these 51 SLM OxC data are given in </w:t>
            </w:r>
            <w:r>
              <w:rPr>
                <w:rFonts w:cs="Arial"/>
                <w:color w:val="0070C0"/>
                <w:u w:val="single"/>
                <w:lang w:val="en-GB"/>
              </w:rPr>
              <w:t xml:space="preserve">Annex </w:t>
            </w:r>
            <w:r w:rsidRPr="00950A2C">
              <w:rPr>
                <w:rFonts w:cs="Arial"/>
                <w:color w:val="0070C0"/>
                <w:u w:val="single"/>
                <w:lang w:val="en-GB"/>
              </w:rPr>
              <w:t>11</w:t>
            </w:r>
            <w:r>
              <w:rPr>
                <w:rFonts w:cs="Arial"/>
                <w:lang w:val="en-GB"/>
              </w:rPr>
              <w:t>. One SLM OxC includes two components:</w:t>
            </w:r>
          </w:p>
          <w:p w14:paraId="0A8FFC8D" w14:textId="3D79432A" w:rsidR="00950A2C" w:rsidRDefault="00950A2C" w:rsidP="00950A2C">
            <w:pPr>
              <w:pStyle w:val="ListParagraph"/>
              <w:numPr>
                <w:ilvl w:val="0"/>
                <w:numId w:val="24"/>
              </w:numPr>
              <w:jc w:val="both"/>
              <w:rPr>
                <w:rFonts w:cs="Arial"/>
                <w:lang w:val="en-GB"/>
              </w:rPr>
            </w:pPr>
            <w:r>
              <w:rPr>
                <w:rFonts w:cs="Arial"/>
                <w:lang w:val="en-GB"/>
              </w:rPr>
              <w:t>Filled SLM data form: 6 sections; both online (SLM web) and off-line (Excel) formats.</w:t>
            </w:r>
          </w:p>
          <w:p w14:paraId="254687CB" w14:textId="16AD57D3" w:rsidR="00950A2C" w:rsidRPr="008D28FC" w:rsidRDefault="00950A2C" w:rsidP="008D28FC">
            <w:pPr>
              <w:pStyle w:val="ListParagraph"/>
              <w:numPr>
                <w:ilvl w:val="0"/>
                <w:numId w:val="24"/>
              </w:numPr>
              <w:jc w:val="both"/>
              <w:rPr>
                <w:rFonts w:cs="Arial"/>
                <w:lang w:val="en-GB"/>
              </w:rPr>
            </w:pPr>
            <w:r>
              <w:rPr>
                <w:rFonts w:cs="Arial"/>
                <w:lang w:val="en-GB"/>
              </w:rPr>
              <w:t>GIS map of the SLM areas: polygon rather than point; both online (W</w:t>
            </w:r>
            <w:r w:rsidR="008D28FC">
              <w:rPr>
                <w:rFonts w:cs="Arial"/>
                <w:lang w:val="en-GB"/>
              </w:rPr>
              <w:t xml:space="preserve">ebGIS) and off-line (ESRI shape or </w:t>
            </w:r>
            <w:r>
              <w:rPr>
                <w:rFonts w:cs="Arial"/>
                <w:lang w:val="en-GB"/>
              </w:rPr>
              <w:t>Google Earth KML) formats</w:t>
            </w:r>
          </w:p>
          <w:p w14:paraId="48747ECF" w14:textId="14F67DB9" w:rsidR="007B03BA" w:rsidRPr="00066A8B" w:rsidRDefault="007B03BA" w:rsidP="00C40ECC">
            <w:pPr>
              <w:ind w:left="306" w:hanging="284"/>
              <w:jc w:val="both"/>
              <w:rPr>
                <w:rFonts w:cs="Arial"/>
                <w:lang w:val="en-GB"/>
              </w:rPr>
            </w:pPr>
          </w:p>
          <w:p w14:paraId="6668CA76" w14:textId="6C7E0D91" w:rsidR="007B498C" w:rsidRPr="001170DD" w:rsidRDefault="00384002" w:rsidP="001170DD">
            <w:pPr>
              <w:jc w:val="both"/>
              <w:rPr>
                <w:b/>
                <w:lang w:eastAsia="fr-FR"/>
              </w:rPr>
            </w:pPr>
            <w:r>
              <w:rPr>
                <w:b/>
                <w:lang w:val="en-GB" w:eastAsia="fr-FR"/>
              </w:rPr>
              <w:t>8.5</w:t>
            </w:r>
            <w:r w:rsidR="001170DD">
              <w:rPr>
                <w:b/>
                <w:lang w:eastAsia="fr-FR"/>
              </w:rPr>
              <w:t xml:space="preserve"> </w:t>
            </w:r>
            <w:r w:rsidR="007B498C" w:rsidRPr="001170DD">
              <w:rPr>
                <w:b/>
                <w:lang w:eastAsia="fr-FR"/>
              </w:rPr>
              <w:t>Development of common use cases</w:t>
            </w:r>
            <w:r w:rsidR="009410B9" w:rsidRPr="001170DD">
              <w:rPr>
                <w:b/>
                <w:lang w:eastAsia="fr-FR"/>
              </w:rPr>
              <w:t xml:space="preserve"> (Deliverables of Outputs 1, 2)</w:t>
            </w:r>
          </w:p>
          <w:p w14:paraId="45D6DED8" w14:textId="77777777" w:rsidR="00593213" w:rsidRDefault="00593213" w:rsidP="00C638B5">
            <w:pPr>
              <w:jc w:val="both"/>
              <w:rPr>
                <w:lang w:eastAsia="fr-FR"/>
              </w:rPr>
            </w:pPr>
          </w:p>
          <w:p w14:paraId="125B74D8" w14:textId="36F110A5" w:rsidR="005814B1" w:rsidRDefault="005814B1" w:rsidP="00C638B5">
            <w:pPr>
              <w:jc w:val="both"/>
              <w:rPr>
                <w:lang w:eastAsia="fr-FR"/>
              </w:rPr>
            </w:pPr>
            <w:r>
              <w:rPr>
                <w:lang w:eastAsia="fr-FR"/>
              </w:rPr>
              <w:t xml:space="preserve">A common challenge </w:t>
            </w:r>
            <w:r w:rsidR="00AC7FDD">
              <w:rPr>
                <w:lang w:eastAsia="fr-FR"/>
              </w:rPr>
              <w:t xml:space="preserve">in this type of work </w:t>
            </w:r>
            <w:r>
              <w:rPr>
                <w:lang w:eastAsia="fr-FR"/>
              </w:rPr>
              <w:t xml:space="preserve">deals with the absence of sufficient guidance to utilize complex data resources for </w:t>
            </w:r>
            <w:r w:rsidRPr="00AC7FDD">
              <w:rPr>
                <w:b/>
                <w:lang w:eastAsia="fr-FR"/>
              </w:rPr>
              <w:t>diverse users' contexts</w:t>
            </w:r>
            <w:r>
              <w:rPr>
                <w:lang w:eastAsia="fr-FR"/>
              </w:rPr>
              <w:t xml:space="preserve">, including user-specific purpose, objective, application scales, institute's or group's capacity and many other factors. Today, system informatics deals with this complex challenge by following </w:t>
            </w:r>
            <w:r w:rsidR="00381028">
              <w:rPr>
                <w:lang w:eastAsia="fr-FR"/>
              </w:rPr>
              <w:t>a ”u</w:t>
            </w:r>
            <w:r>
              <w:rPr>
                <w:lang w:eastAsia="fr-FR"/>
              </w:rPr>
              <w:t>se</w:t>
            </w:r>
            <w:r w:rsidR="00AC7FDD">
              <w:rPr>
                <w:lang w:eastAsia="fr-FR"/>
              </w:rPr>
              <w:t xml:space="preserve"> case approach</w:t>
            </w:r>
            <w:r w:rsidR="00381028">
              <w:rPr>
                <w:lang w:eastAsia="fr-FR"/>
              </w:rPr>
              <w:t>“</w:t>
            </w:r>
            <w:r w:rsidR="00AC7FDD">
              <w:rPr>
                <w:lang w:eastAsia="fr-FR"/>
              </w:rPr>
              <w:t xml:space="preserve">. </w:t>
            </w:r>
            <w:r>
              <w:rPr>
                <w:lang w:eastAsia="fr-FR"/>
              </w:rPr>
              <w:t xml:space="preserve">A typical use-case is a sequence of limited steps that describes the interactions between a typical user (or users group) and the information system to accomplish a typical goal. To cope with </w:t>
            </w:r>
            <w:r w:rsidR="007B5BAA">
              <w:rPr>
                <w:lang w:eastAsia="fr-FR"/>
              </w:rPr>
              <w:t xml:space="preserve">the </w:t>
            </w:r>
            <w:r>
              <w:rPr>
                <w:lang w:eastAsia="fr-FR"/>
              </w:rPr>
              <w:t xml:space="preserve">diverse uses needed, the approach aims at establishing </w:t>
            </w:r>
            <w:r w:rsidR="00AC7FDD">
              <w:rPr>
                <w:lang w:eastAsia="fr-FR"/>
              </w:rPr>
              <w:t xml:space="preserve">a </w:t>
            </w:r>
            <w:r>
              <w:rPr>
                <w:lang w:eastAsia="fr-FR"/>
              </w:rPr>
              <w:t>use cases library that consists of as many as possible typical use cases. Given a use case library, a specific user can find a typical use case that is similar to his/her need for rapid application with low cost. Recognized strengths of the approach are: (1) strong analytical perspective and complete analysis assurance, (2) simple an</w:t>
            </w:r>
            <w:r w:rsidR="00AC7FDD">
              <w:rPr>
                <w:lang w:eastAsia="fr-FR"/>
              </w:rPr>
              <w:t>d easy to understand and adopt</w:t>
            </w:r>
            <w:r>
              <w:rPr>
                <w:lang w:eastAsia="fr-FR"/>
              </w:rPr>
              <w:t>, (3) widely recognised market standard, (4) encourage join work between users and system designers to de</w:t>
            </w:r>
            <w:r w:rsidR="00F41E59">
              <w:rPr>
                <w:lang w:eastAsia="fr-FR"/>
              </w:rPr>
              <w:t>velop typical use case library.</w:t>
            </w:r>
          </w:p>
          <w:p w14:paraId="713F9C1B" w14:textId="0B0A0ADE" w:rsidR="00517026" w:rsidRDefault="00517026" w:rsidP="00C638B5">
            <w:pPr>
              <w:jc w:val="both"/>
              <w:rPr>
                <w:lang w:eastAsia="fr-FR"/>
              </w:rPr>
            </w:pPr>
          </w:p>
          <w:p w14:paraId="599E4EF8" w14:textId="06DAFBB0" w:rsidR="005814B1" w:rsidRDefault="00593213" w:rsidP="00C638B5">
            <w:pPr>
              <w:jc w:val="both"/>
              <w:rPr>
                <w:lang w:eastAsia="fr-FR"/>
              </w:rPr>
            </w:pPr>
            <w:r>
              <w:rPr>
                <w:lang w:eastAsia="fr-FR"/>
              </w:rPr>
              <w:t>We developed the two</w:t>
            </w:r>
            <w:r w:rsidR="005814B1">
              <w:rPr>
                <w:lang w:eastAsia="fr-FR"/>
              </w:rPr>
              <w:t xml:space="preserve"> typical use cases in line with common entry points</w:t>
            </w:r>
            <w:r>
              <w:rPr>
                <w:lang w:eastAsia="fr-FR"/>
              </w:rPr>
              <w:t>, with the following hyperlinks to demonstrating video clips</w:t>
            </w:r>
            <w:r w:rsidR="005814B1">
              <w:rPr>
                <w:lang w:eastAsia="fr-FR"/>
              </w:rPr>
              <w:t>:</w:t>
            </w:r>
          </w:p>
          <w:p w14:paraId="29486B65" w14:textId="10B065FD" w:rsidR="005814B1" w:rsidRDefault="00DB74C9" w:rsidP="00593213">
            <w:pPr>
              <w:pStyle w:val="ListParagraph"/>
              <w:numPr>
                <w:ilvl w:val="0"/>
                <w:numId w:val="25"/>
              </w:numPr>
              <w:jc w:val="both"/>
              <w:rPr>
                <w:lang w:eastAsia="fr-FR"/>
              </w:rPr>
            </w:pPr>
            <w:hyperlink r:id="rId30" w:history="1">
              <w:r w:rsidR="005814B1" w:rsidRPr="00593213">
                <w:rPr>
                  <w:rStyle w:val="Hyperlink"/>
                  <w:lang w:eastAsia="fr-FR"/>
                </w:rPr>
                <w:t>Context-based analysis: searchi</w:t>
              </w:r>
              <w:r w:rsidR="00AC7FDD" w:rsidRPr="00593213">
                <w:rPr>
                  <w:rStyle w:val="Hyperlink"/>
                  <w:lang w:eastAsia="fr-FR"/>
                </w:rPr>
                <w:t>ng implemented SLM options with</w:t>
              </w:r>
              <w:r w:rsidR="00593213" w:rsidRPr="00593213">
                <w:rPr>
                  <w:rStyle w:val="Hyperlink"/>
                  <w:lang w:eastAsia="fr-FR"/>
                </w:rPr>
                <w:t xml:space="preserve"> a </w:t>
              </w:r>
              <w:r w:rsidR="005814B1" w:rsidRPr="00593213">
                <w:rPr>
                  <w:rStyle w:val="Hyperlink"/>
                  <w:lang w:eastAsia="fr-FR"/>
                </w:rPr>
                <w:t>context</w:t>
              </w:r>
              <w:r w:rsidR="00593213" w:rsidRPr="00593213">
                <w:rPr>
                  <w:rStyle w:val="Hyperlink"/>
                  <w:lang w:eastAsia="fr-FR"/>
                </w:rPr>
                <w:t xml:space="preserve"> defined by the user</w:t>
              </w:r>
            </w:hyperlink>
            <w:r w:rsidR="00593213">
              <w:rPr>
                <w:lang w:eastAsia="fr-FR"/>
              </w:rPr>
              <w:t>.</w:t>
            </w:r>
          </w:p>
          <w:p w14:paraId="6E831415" w14:textId="04510B5F" w:rsidR="007B498C" w:rsidRDefault="00DB74C9" w:rsidP="007B498C">
            <w:pPr>
              <w:pStyle w:val="ListParagraph"/>
              <w:numPr>
                <w:ilvl w:val="0"/>
                <w:numId w:val="25"/>
              </w:numPr>
              <w:jc w:val="both"/>
              <w:rPr>
                <w:lang w:eastAsia="fr-FR"/>
              </w:rPr>
            </w:pPr>
            <w:hyperlink r:id="rId31" w:history="1">
              <w:r w:rsidR="009410B9" w:rsidRPr="009410B9">
                <w:rPr>
                  <w:rStyle w:val="Hyperlink"/>
                  <w:lang w:eastAsia="fr-FR"/>
                </w:rPr>
                <w:t>Mapping extrapolation dommain relevant to given SLM site(s)</w:t>
              </w:r>
              <w:r w:rsidR="005814B1" w:rsidRPr="009410B9">
                <w:rPr>
                  <w:rStyle w:val="Hyperlink"/>
                  <w:lang w:eastAsia="fr-FR"/>
                </w:rPr>
                <w:t xml:space="preserve">: searching similar </w:t>
              </w:r>
              <w:r w:rsidR="009410B9" w:rsidRPr="009410B9">
                <w:rPr>
                  <w:rStyle w:val="Hyperlink"/>
                  <w:lang w:eastAsia="fr-FR"/>
                </w:rPr>
                <w:t xml:space="preserve">socio-ecological context(s)given </w:t>
              </w:r>
              <w:r w:rsidR="005814B1" w:rsidRPr="009410B9">
                <w:rPr>
                  <w:rStyle w:val="Hyperlink"/>
                  <w:lang w:eastAsia="fr-FR"/>
                </w:rPr>
                <w:t>considered SLM option</w:t>
              </w:r>
              <w:r w:rsidR="009410B9" w:rsidRPr="009410B9">
                <w:rPr>
                  <w:rStyle w:val="Hyperlink"/>
                  <w:lang w:eastAsia="fr-FR"/>
                </w:rPr>
                <w:t>(s)</w:t>
              </w:r>
              <w:r w:rsidR="005936E3" w:rsidRPr="009410B9">
                <w:rPr>
                  <w:rStyle w:val="Hyperlink"/>
                  <w:lang w:eastAsia="fr-FR"/>
                </w:rPr>
                <w:t>.</w:t>
              </w:r>
              <w:r w:rsidR="005814B1" w:rsidRPr="009410B9">
                <w:rPr>
                  <w:rStyle w:val="Hyperlink"/>
                  <w:lang w:eastAsia="fr-FR"/>
                </w:rPr>
                <w:t xml:space="preserve"> </w:t>
              </w:r>
            </w:hyperlink>
            <w:r w:rsidR="005814B1">
              <w:rPr>
                <w:lang w:eastAsia="fr-FR"/>
              </w:rPr>
              <w:t xml:space="preserve"> </w:t>
            </w:r>
          </w:p>
          <w:p w14:paraId="52912AFF" w14:textId="295CE477" w:rsidR="009410B9" w:rsidRPr="009410B9" w:rsidRDefault="009410B9" w:rsidP="00FE33BE"/>
        </w:tc>
      </w:tr>
      <w:tr w:rsidR="00384002" w:rsidRPr="00A91742" w14:paraId="5AAF4ECB" w14:textId="77777777" w:rsidTr="00FE33BE">
        <w:trPr>
          <w:trHeight w:val="437"/>
        </w:trPr>
        <w:tc>
          <w:tcPr>
            <w:tcW w:w="9634" w:type="dxa"/>
            <w:shd w:val="clear" w:color="auto" w:fill="D9D9D9" w:themeFill="background1" w:themeFillShade="D9"/>
            <w:vAlign w:val="center"/>
          </w:tcPr>
          <w:p w14:paraId="078D818A" w14:textId="22E6A033" w:rsidR="00384002" w:rsidRPr="00FE33BE" w:rsidRDefault="00A61091" w:rsidP="00FE33BE">
            <w:pPr>
              <w:jc w:val="both"/>
              <w:rPr>
                <w:b/>
                <w:lang w:eastAsia="fr-FR"/>
              </w:rPr>
            </w:pPr>
            <w:r w:rsidRPr="001170DD">
              <w:rPr>
                <w:b/>
                <w:lang w:eastAsia="fr-FR"/>
              </w:rPr>
              <w:lastRenderedPageBreak/>
              <w:t>9. Assessment of research findings</w:t>
            </w:r>
          </w:p>
        </w:tc>
      </w:tr>
      <w:tr w:rsidR="00A61091" w:rsidRPr="00A91742" w14:paraId="2C0E1866" w14:textId="77777777" w:rsidTr="00F52C71">
        <w:tc>
          <w:tcPr>
            <w:tcW w:w="9634" w:type="dxa"/>
            <w:shd w:val="clear" w:color="auto" w:fill="FFFFFF" w:themeFill="background1"/>
          </w:tcPr>
          <w:p w14:paraId="7C2C6A12" w14:textId="77777777" w:rsidR="00A61091" w:rsidRDefault="00A61091" w:rsidP="00A61091">
            <w:pPr>
              <w:jc w:val="both"/>
              <w:rPr>
                <w:lang w:eastAsia="fr-FR"/>
              </w:rPr>
            </w:pPr>
          </w:p>
          <w:p w14:paraId="7F6A4EC5" w14:textId="4F57F3AF" w:rsidR="00A61091" w:rsidRDefault="00A61091" w:rsidP="00A61091">
            <w:pPr>
              <w:jc w:val="both"/>
              <w:rPr>
                <w:lang w:eastAsia="fr-FR"/>
              </w:rPr>
            </w:pPr>
            <w:r w:rsidRPr="001170DD">
              <w:rPr>
                <w:lang w:eastAsia="fr-FR"/>
              </w:rPr>
              <w:t xml:space="preserve">The </w:t>
            </w:r>
            <w:r>
              <w:rPr>
                <w:lang w:eastAsia="fr-FR"/>
              </w:rPr>
              <w:t>GeOC tool can be used by land users and managers including farmers and foresters, land use planners and government ministries that deal with land related issues and SDG reporting. The tool can also help all CGIAR centers involved in land management and can be combined with other monitoring and evaluation systems for projects and programmes via the Dryland System-CRP developed Monitoring and Evaluation System or MEL (</w:t>
            </w:r>
            <w:hyperlink r:id="rId32" w:history="1">
              <w:r w:rsidRPr="009E3417">
                <w:rPr>
                  <w:rStyle w:val="Hyperlink"/>
                  <w:lang w:eastAsia="fr-FR"/>
                </w:rPr>
                <w:t>https://mel.cgiar.org</w:t>
              </w:r>
            </w:hyperlink>
            <w:r>
              <w:rPr>
                <w:lang w:eastAsia="fr-FR"/>
              </w:rPr>
              <w:t>). The tool is being used already within the project “</w:t>
            </w:r>
            <w:hyperlink r:id="rId33" w:history="1">
              <w:r w:rsidRPr="001A09F9">
                <w:rPr>
                  <w:rStyle w:val="Hyperlink"/>
                  <w:lang w:eastAsia="fr-FR"/>
                </w:rPr>
                <w:t>Restoration of Degraded Lands for Food Security and Poverty Reduction in East Africa and the Sahel – Taking Successes in Land Restoration to Scale</w:t>
              </w:r>
            </w:hyperlink>
            <w:r>
              <w:rPr>
                <w:lang w:eastAsia="fr-FR"/>
              </w:rPr>
              <w:t xml:space="preserve">“, that runs into 2019 and is managed by the World Agroforestry Center (ICRAF), International Fund for Agricultural Development (IFAD), </w:t>
            </w:r>
            <w:r w:rsidRPr="001A09F9">
              <w:rPr>
                <w:lang w:eastAsia="fr-FR"/>
              </w:rPr>
              <w:t xml:space="preserve">International Crops Research Institute for the Semi-Arid Tropics </w:t>
            </w:r>
            <w:r>
              <w:rPr>
                <w:lang w:eastAsia="fr-FR"/>
              </w:rPr>
              <w:t>(ICRISAT), International Livestock Research Institute (ILRI), International Center for Agricultural Research in Dry Areas (ICARDA) and the CGIAR Research Program on Forests, Trees and Agroforestry (CRP-FTA).</w:t>
            </w:r>
          </w:p>
          <w:p w14:paraId="306EF732" w14:textId="77777777" w:rsidR="00A61091" w:rsidRPr="00FE33BE" w:rsidRDefault="00A61091" w:rsidP="00C638B5">
            <w:pPr>
              <w:rPr>
                <w:rFonts w:cs="Arial"/>
                <w:i/>
                <w:iCs/>
                <w:color w:val="FF0000"/>
              </w:rPr>
            </w:pPr>
          </w:p>
        </w:tc>
      </w:tr>
      <w:tr w:rsidR="00A61091" w:rsidRPr="00A91742" w14:paraId="07E34B0F" w14:textId="77777777" w:rsidTr="00FE33BE">
        <w:trPr>
          <w:trHeight w:val="437"/>
        </w:trPr>
        <w:tc>
          <w:tcPr>
            <w:tcW w:w="9634" w:type="dxa"/>
            <w:shd w:val="clear" w:color="auto" w:fill="D9D9D9" w:themeFill="background1" w:themeFillShade="D9"/>
            <w:vAlign w:val="center"/>
          </w:tcPr>
          <w:p w14:paraId="6400A5BE" w14:textId="018CDC5D" w:rsidR="00A61091" w:rsidRPr="00FE33BE" w:rsidRDefault="00A61091" w:rsidP="00FE33BE">
            <w:pPr>
              <w:jc w:val="both"/>
              <w:rPr>
                <w:b/>
                <w:lang w:eastAsia="fr-FR"/>
              </w:rPr>
            </w:pPr>
            <w:r w:rsidRPr="00454CE4">
              <w:rPr>
                <w:b/>
                <w:lang w:eastAsia="fr-FR"/>
              </w:rPr>
              <w:lastRenderedPageBreak/>
              <w:t>10. Know-how transfer</w:t>
            </w:r>
          </w:p>
        </w:tc>
      </w:tr>
      <w:tr w:rsidR="00A61091" w:rsidRPr="00A91742" w14:paraId="46229700" w14:textId="77777777" w:rsidTr="00F52C71">
        <w:tc>
          <w:tcPr>
            <w:tcW w:w="9634" w:type="dxa"/>
            <w:shd w:val="clear" w:color="auto" w:fill="FFFFFF" w:themeFill="background1"/>
          </w:tcPr>
          <w:p w14:paraId="5DFAD10C" w14:textId="77777777" w:rsidR="00A61091" w:rsidRDefault="00A61091" w:rsidP="00C638B5">
            <w:pPr>
              <w:rPr>
                <w:lang w:eastAsia="fr-FR"/>
              </w:rPr>
            </w:pPr>
          </w:p>
          <w:p w14:paraId="350C5A8A" w14:textId="500153DB" w:rsidR="00A61091" w:rsidRDefault="00A61091" w:rsidP="00FE33BE">
            <w:pPr>
              <w:jc w:val="both"/>
              <w:rPr>
                <w:lang w:eastAsia="fr-FR"/>
              </w:rPr>
            </w:pPr>
            <w:r>
              <w:rPr>
                <w:lang w:eastAsia="fr-FR"/>
              </w:rPr>
              <w:t>The former research team from CRP-Dryland Systems, currently at ICARDA has begun discussions with the WOCAT group at the University of Berne, Switzerland, and has developed a concept note that will ensure interoperability between the GoOC and the WOCAT database. The latter is the UNCCD recommended database for SLM options. Thus if implemented the tool can potentially reach all 100+ countries that have signed up to the achievement of LDN and that are currently developing their LDN targets. Discussions are also underway with the UNCCD Global Mechanism on the potential of including the tool in their efforts to help countries achieve LDN via the new LDN Fund.</w:t>
            </w:r>
          </w:p>
          <w:p w14:paraId="06715DA8" w14:textId="08DD838D" w:rsidR="00A61091" w:rsidRPr="00716474" w:rsidRDefault="00A61091" w:rsidP="00C638B5">
            <w:pPr>
              <w:rPr>
                <w:rFonts w:cs="Arial"/>
                <w:i/>
                <w:iCs/>
                <w:color w:val="FF0000"/>
                <w:lang w:val="en-US"/>
              </w:rPr>
            </w:pPr>
          </w:p>
        </w:tc>
      </w:tr>
      <w:tr w:rsidR="00A61091" w:rsidRPr="00A91742" w14:paraId="5C3E8AB2" w14:textId="77777777" w:rsidTr="00FE33BE">
        <w:trPr>
          <w:trHeight w:val="437"/>
        </w:trPr>
        <w:tc>
          <w:tcPr>
            <w:tcW w:w="9634" w:type="dxa"/>
            <w:shd w:val="clear" w:color="auto" w:fill="D9D9D9" w:themeFill="background1" w:themeFillShade="D9"/>
            <w:vAlign w:val="center"/>
          </w:tcPr>
          <w:p w14:paraId="1DC9A7FE" w14:textId="34AFFF06" w:rsidR="00A61091" w:rsidRPr="00FE33BE" w:rsidRDefault="00A61091" w:rsidP="00FE33BE">
            <w:pPr>
              <w:jc w:val="both"/>
              <w:rPr>
                <w:b/>
                <w:bCs/>
                <w:lang w:eastAsia="fr-FR"/>
              </w:rPr>
            </w:pPr>
            <w:r w:rsidRPr="001170DD">
              <w:rPr>
                <w:b/>
                <w:bCs/>
                <w:lang w:eastAsia="fr-FR"/>
              </w:rPr>
              <w:t>11.T raining</w:t>
            </w:r>
          </w:p>
        </w:tc>
      </w:tr>
      <w:tr w:rsidR="00A61091" w:rsidRPr="00A91742" w14:paraId="627F62F3" w14:textId="77777777" w:rsidTr="00F52C71">
        <w:tc>
          <w:tcPr>
            <w:tcW w:w="9634" w:type="dxa"/>
            <w:shd w:val="clear" w:color="auto" w:fill="FFFFFF" w:themeFill="background1"/>
          </w:tcPr>
          <w:p w14:paraId="7DED051C" w14:textId="77777777" w:rsidR="00A61091" w:rsidRDefault="00A61091" w:rsidP="00A61091"/>
          <w:p w14:paraId="2DC8797E" w14:textId="60B0E924" w:rsidR="00A61091" w:rsidRDefault="00A61091" w:rsidP="00A61091">
            <w:r w:rsidRPr="00746678">
              <w:t>A listing of training events a</w:t>
            </w:r>
            <w:r>
              <w:t>n</w:t>
            </w:r>
            <w:r w:rsidRPr="00746678">
              <w:t>d external presentations is included below</w:t>
            </w:r>
            <w:r>
              <w:t>:</w:t>
            </w:r>
          </w:p>
          <w:p w14:paraId="7EE9915D" w14:textId="77777777" w:rsidR="00A61091" w:rsidRDefault="00A61091" w:rsidP="00A61091"/>
          <w:tbl>
            <w:tblPr>
              <w:tblStyle w:val="TableGrid"/>
              <w:tblW w:w="0" w:type="auto"/>
              <w:tblLayout w:type="fixed"/>
              <w:tblLook w:val="04A0" w:firstRow="1" w:lastRow="0" w:firstColumn="1" w:lastColumn="0" w:noHBand="0" w:noVBand="1"/>
            </w:tblPr>
            <w:tblGrid>
              <w:gridCol w:w="2337"/>
              <w:gridCol w:w="3492"/>
              <w:gridCol w:w="3402"/>
            </w:tblGrid>
            <w:tr w:rsidR="00A61091" w14:paraId="7F9442E4" w14:textId="77777777" w:rsidTr="00C444AD">
              <w:tc>
                <w:tcPr>
                  <w:tcW w:w="2337" w:type="dxa"/>
                </w:tcPr>
                <w:p w14:paraId="617A9EA2" w14:textId="77777777" w:rsidR="00A61091" w:rsidRDefault="00A61091" w:rsidP="00A61091">
                  <w:r>
                    <w:t>Dates</w:t>
                  </w:r>
                </w:p>
              </w:tc>
              <w:tc>
                <w:tcPr>
                  <w:tcW w:w="3492" w:type="dxa"/>
                </w:tcPr>
                <w:p w14:paraId="3824A4D0" w14:textId="77777777" w:rsidR="00A61091" w:rsidRDefault="00A61091" w:rsidP="00A61091">
                  <w:r>
                    <w:t>Title of event and venue</w:t>
                  </w:r>
                </w:p>
              </w:tc>
              <w:tc>
                <w:tcPr>
                  <w:tcW w:w="3402" w:type="dxa"/>
                </w:tcPr>
                <w:p w14:paraId="70D391FB" w14:textId="77777777" w:rsidR="00A61091" w:rsidRDefault="00A61091" w:rsidP="00A61091">
                  <w:r>
                    <w:t>Number of participants</w:t>
                  </w:r>
                </w:p>
              </w:tc>
            </w:tr>
            <w:tr w:rsidR="00A61091" w14:paraId="12F45797" w14:textId="77777777" w:rsidTr="00C444AD">
              <w:tc>
                <w:tcPr>
                  <w:tcW w:w="2337" w:type="dxa"/>
                </w:tcPr>
                <w:p w14:paraId="75D716A4" w14:textId="77777777" w:rsidR="00A61091" w:rsidRDefault="00A61091" w:rsidP="00A61091">
                  <w:r>
                    <w:t>March 13-14 2017</w:t>
                  </w:r>
                </w:p>
              </w:tc>
              <w:tc>
                <w:tcPr>
                  <w:tcW w:w="3492" w:type="dxa"/>
                </w:tcPr>
                <w:p w14:paraId="578C8E7C" w14:textId="77777777" w:rsidR="00A61091" w:rsidRDefault="00A61091" w:rsidP="00A61091">
                  <w:r w:rsidRPr="003C74BF">
                    <w:t>National Face to face Workshop Training on Systems Tool-aided Participatory Development of Sustainable Land Management Scenarios</w:t>
                  </w:r>
                  <w:r>
                    <w:t>, Zaghouan, Tunisia</w:t>
                  </w:r>
                  <w:r w:rsidDel="003C74BF">
                    <w:t xml:space="preserve"> </w:t>
                  </w:r>
                </w:p>
              </w:tc>
              <w:tc>
                <w:tcPr>
                  <w:tcW w:w="3402" w:type="dxa"/>
                </w:tcPr>
                <w:p w14:paraId="4642FD18" w14:textId="77777777" w:rsidR="00A61091" w:rsidRDefault="00A61091" w:rsidP="00A61091">
                  <w:r>
                    <w:t xml:space="preserve"> </w:t>
                  </w:r>
                  <w:r w:rsidRPr="003C74BF">
                    <w:t>Male:19, Female:3</w:t>
                  </w:r>
                </w:p>
              </w:tc>
            </w:tr>
            <w:tr w:rsidR="00A61091" w14:paraId="2CBD00E3" w14:textId="77777777" w:rsidTr="00C444AD">
              <w:tc>
                <w:tcPr>
                  <w:tcW w:w="2337" w:type="dxa"/>
                </w:tcPr>
                <w:p w14:paraId="42D0F57A" w14:textId="77777777" w:rsidR="00A61091" w:rsidRDefault="00A61091" w:rsidP="00A61091">
                  <w:r>
                    <w:t>March 16-17 2017</w:t>
                  </w:r>
                </w:p>
              </w:tc>
              <w:tc>
                <w:tcPr>
                  <w:tcW w:w="3492" w:type="dxa"/>
                </w:tcPr>
                <w:p w14:paraId="656616F2" w14:textId="77777777" w:rsidR="00A61091" w:rsidRDefault="00A61091" w:rsidP="00A61091">
                  <w:r w:rsidRPr="003C74BF">
                    <w:t>National Face</w:t>
                  </w:r>
                  <w:r>
                    <w:t>-</w:t>
                  </w:r>
                  <w:r w:rsidRPr="003C74BF">
                    <w:t>to</w:t>
                  </w:r>
                  <w:r>
                    <w:t>-</w:t>
                  </w:r>
                  <w:r w:rsidRPr="003C74BF">
                    <w:t>face Workshop Training on Training on the job for NARS, research institutes and policy makers</w:t>
                  </w:r>
                  <w:r>
                    <w:t>,</w:t>
                  </w:r>
                  <w:r w:rsidRPr="003C74BF" w:rsidDel="003C74BF">
                    <w:t xml:space="preserve"> </w:t>
                  </w:r>
                  <w:r>
                    <w:t>Zaghouan, Tunisia</w:t>
                  </w:r>
                </w:p>
              </w:tc>
              <w:tc>
                <w:tcPr>
                  <w:tcW w:w="3402" w:type="dxa"/>
                </w:tcPr>
                <w:p w14:paraId="188B22A6" w14:textId="77777777" w:rsidR="00A61091" w:rsidRDefault="00A61091" w:rsidP="00A61091">
                  <w:r>
                    <w:t>35 participants including 10 farmers and 21 scientists from national institutions</w:t>
                  </w:r>
                </w:p>
              </w:tc>
            </w:tr>
            <w:tr w:rsidR="00A61091" w14:paraId="21746E13" w14:textId="77777777" w:rsidTr="00C444AD">
              <w:tc>
                <w:tcPr>
                  <w:tcW w:w="2337" w:type="dxa"/>
                </w:tcPr>
                <w:p w14:paraId="69D7E259" w14:textId="77777777" w:rsidR="00A61091" w:rsidRDefault="00A61091" w:rsidP="00A61091">
                  <w:r>
                    <w:t>June 13-16, 2017</w:t>
                  </w:r>
                </w:p>
              </w:tc>
              <w:tc>
                <w:tcPr>
                  <w:tcW w:w="3492" w:type="dxa"/>
                </w:tcPr>
                <w:p w14:paraId="1A136107" w14:textId="77777777" w:rsidR="00A61091" w:rsidRDefault="00A61091" w:rsidP="00A61091">
                  <w:r>
                    <w:t>Selected presentation of GeOC tool at WOCAT International Symposium, co-organized by WOCAT Secretariat, CIAT, and FAO, in Cali, Colombia</w:t>
                  </w:r>
                </w:p>
              </w:tc>
              <w:tc>
                <w:tcPr>
                  <w:tcW w:w="3402" w:type="dxa"/>
                </w:tcPr>
                <w:p w14:paraId="747E0435" w14:textId="77777777" w:rsidR="00A61091" w:rsidRPr="00E56428" w:rsidRDefault="00A61091" w:rsidP="00A61091">
                  <w:pPr>
                    <w:rPr>
                      <w:lang w:val="en-US"/>
                    </w:rPr>
                  </w:pPr>
                  <w:r w:rsidRPr="00E56428">
                    <w:rPr>
                      <w:lang w:val="en-US"/>
                    </w:rPr>
                    <w:t>52 participants from 25 countries and diverse institutions ranging from Government</w:t>
                  </w:r>
                  <w:r>
                    <w:rPr>
                      <w:lang w:val="en-US"/>
                    </w:rPr>
                    <w:t>s</w:t>
                  </w:r>
                  <w:r w:rsidRPr="00E56428">
                    <w:rPr>
                      <w:lang w:val="en-US"/>
                    </w:rPr>
                    <w:t>, international organizations, non-governmental organizations, to academia</w:t>
                  </w:r>
                </w:p>
              </w:tc>
            </w:tr>
            <w:tr w:rsidR="00A61091" w14:paraId="2726960F" w14:textId="77777777" w:rsidTr="00C444AD">
              <w:tc>
                <w:tcPr>
                  <w:tcW w:w="2337" w:type="dxa"/>
                </w:tcPr>
                <w:p w14:paraId="0AAF9C75" w14:textId="77777777" w:rsidR="00A61091" w:rsidRDefault="00A61091" w:rsidP="00A61091">
                  <w:r>
                    <w:t>September 4-5, 2017</w:t>
                  </w:r>
                </w:p>
              </w:tc>
              <w:tc>
                <w:tcPr>
                  <w:tcW w:w="3492" w:type="dxa"/>
                </w:tcPr>
                <w:p w14:paraId="0E11E7E8" w14:textId="77777777" w:rsidR="00A61091" w:rsidRDefault="00A61091" w:rsidP="00A61091">
                  <w:r>
                    <w:t>Presentations &amp; training at Soil Leadership Academy capacity building and knowledge exchange event at the UNCCD COP-13, Ordos China</w:t>
                  </w:r>
                </w:p>
              </w:tc>
              <w:tc>
                <w:tcPr>
                  <w:tcW w:w="3402" w:type="dxa"/>
                </w:tcPr>
                <w:p w14:paraId="5FFA79FC" w14:textId="77777777" w:rsidR="00A61091" w:rsidRDefault="00A61091" w:rsidP="00A61091">
                  <w:r>
                    <w:t>About 20 COP participants over 2 days</w:t>
                  </w:r>
                </w:p>
              </w:tc>
            </w:tr>
            <w:tr w:rsidR="00A61091" w14:paraId="2660DF9B" w14:textId="77777777" w:rsidTr="00C444AD">
              <w:tc>
                <w:tcPr>
                  <w:tcW w:w="2337" w:type="dxa"/>
                </w:tcPr>
                <w:p w14:paraId="0E578B4E" w14:textId="77777777" w:rsidR="00A61091" w:rsidRDefault="00A61091" w:rsidP="00A61091">
                  <w:r>
                    <w:t>October 24, 2017</w:t>
                  </w:r>
                </w:p>
              </w:tc>
              <w:tc>
                <w:tcPr>
                  <w:tcW w:w="3492" w:type="dxa"/>
                </w:tcPr>
                <w:p w14:paraId="4F87D83F" w14:textId="77777777" w:rsidR="00A61091" w:rsidRDefault="00A61091" w:rsidP="00A61091">
                  <w:r>
                    <w:t>Participatory technology transfer &amp; cooperative capacity building, Tunis, Tunisia</w:t>
                  </w:r>
                </w:p>
              </w:tc>
              <w:tc>
                <w:tcPr>
                  <w:tcW w:w="3402" w:type="dxa"/>
                </w:tcPr>
                <w:p w14:paraId="297FC979" w14:textId="77777777" w:rsidR="00A61091" w:rsidRDefault="00A61091" w:rsidP="00A61091">
                  <w:r>
                    <w:t>12 participants including 2 farmers &amp; 9 scientists from national institutions</w:t>
                  </w:r>
                </w:p>
              </w:tc>
            </w:tr>
          </w:tbl>
          <w:p w14:paraId="67BAAC1A" w14:textId="77777777" w:rsidR="00A61091" w:rsidRPr="00FE33BE" w:rsidRDefault="00A61091" w:rsidP="00C638B5">
            <w:pPr>
              <w:rPr>
                <w:rFonts w:cs="Arial"/>
                <w:i/>
                <w:iCs/>
                <w:color w:val="FF0000"/>
              </w:rPr>
            </w:pPr>
          </w:p>
          <w:p w14:paraId="74BD4E9C" w14:textId="77777777" w:rsidR="00A61091" w:rsidRDefault="00A61091" w:rsidP="00C638B5">
            <w:pPr>
              <w:rPr>
                <w:rFonts w:cs="Arial"/>
                <w:i/>
                <w:iCs/>
                <w:color w:val="FF0000"/>
                <w:lang w:val="en-US"/>
              </w:rPr>
            </w:pPr>
          </w:p>
          <w:p w14:paraId="1283B9E6" w14:textId="7692B1D6" w:rsidR="00A61091" w:rsidRPr="00716474" w:rsidRDefault="00A61091" w:rsidP="00C638B5">
            <w:pPr>
              <w:rPr>
                <w:rFonts w:cs="Arial"/>
                <w:i/>
                <w:iCs/>
                <w:color w:val="FF0000"/>
                <w:lang w:val="en-US"/>
              </w:rPr>
            </w:pPr>
          </w:p>
        </w:tc>
      </w:tr>
      <w:tr w:rsidR="00A61091" w:rsidRPr="00A91742" w14:paraId="2C55D047" w14:textId="77777777" w:rsidTr="00FE33BE">
        <w:trPr>
          <w:trHeight w:val="437"/>
        </w:trPr>
        <w:tc>
          <w:tcPr>
            <w:tcW w:w="9634" w:type="dxa"/>
            <w:shd w:val="clear" w:color="auto" w:fill="FFFFFF" w:themeFill="background1"/>
            <w:vAlign w:val="center"/>
          </w:tcPr>
          <w:p w14:paraId="44592E66" w14:textId="78AAC88C" w:rsidR="00A61091" w:rsidRPr="00FE33BE" w:rsidRDefault="00A61091" w:rsidP="00A61091">
            <w:pPr>
              <w:rPr>
                <w:b/>
              </w:rPr>
            </w:pPr>
            <w:r w:rsidRPr="00746678">
              <w:rPr>
                <w:b/>
              </w:rPr>
              <w:t>12. Lessons learned</w:t>
            </w:r>
          </w:p>
        </w:tc>
      </w:tr>
      <w:tr w:rsidR="00A61091" w:rsidRPr="00A91742" w14:paraId="76304AFF" w14:textId="77777777" w:rsidTr="00F52C71">
        <w:tc>
          <w:tcPr>
            <w:tcW w:w="9634" w:type="dxa"/>
            <w:shd w:val="clear" w:color="auto" w:fill="FFFFFF" w:themeFill="background1"/>
          </w:tcPr>
          <w:p w14:paraId="567CC08A" w14:textId="77777777" w:rsidR="00A61091" w:rsidRDefault="00A61091" w:rsidP="00C638B5">
            <w:pPr>
              <w:rPr>
                <w:rFonts w:cs="Arial"/>
                <w:lang w:val="en-GB"/>
              </w:rPr>
            </w:pPr>
          </w:p>
          <w:p w14:paraId="5484B64B" w14:textId="2CA524AD" w:rsidR="00A61091" w:rsidRDefault="00A61091" w:rsidP="00C638B5">
            <w:pPr>
              <w:rPr>
                <w:rFonts w:cs="Arial"/>
                <w:lang w:val="en-GB"/>
              </w:rPr>
            </w:pPr>
            <w:r>
              <w:rPr>
                <w:rFonts w:cs="Arial"/>
                <w:lang w:val="en-GB"/>
              </w:rPr>
              <w:t>Suggestions for improvements of the tool were obtained from a survey of the trainings in Tunisia. Participants opined that more field visits and training on the tools are required. Others wished to see the tool related to an actual land planning case study. The selection of participants for the training could be better focused to ensure that the relevant staff are trained. This implies closer collaboration with the relevant institutes add government ministries within the countries targeted.</w:t>
            </w:r>
          </w:p>
          <w:p w14:paraId="3218A2F4" w14:textId="051367E0" w:rsidR="00A61091" w:rsidRPr="00716474" w:rsidRDefault="00A61091" w:rsidP="00C638B5">
            <w:pPr>
              <w:rPr>
                <w:rFonts w:cs="Arial"/>
                <w:i/>
                <w:iCs/>
                <w:color w:val="FF0000"/>
                <w:lang w:val="en-US"/>
              </w:rPr>
            </w:pPr>
          </w:p>
        </w:tc>
      </w:tr>
      <w:tr w:rsidR="00A61091" w:rsidRPr="00A91742" w14:paraId="00911FB9" w14:textId="77777777" w:rsidTr="00FE33BE">
        <w:trPr>
          <w:trHeight w:val="437"/>
        </w:trPr>
        <w:tc>
          <w:tcPr>
            <w:tcW w:w="9634" w:type="dxa"/>
            <w:shd w:val="clear" w:color="auto" w:fill="D9D9D9" w:themeFill="background1" w:themeFillShade="D9"/>
            <w:vAlign w:val="center"/>
          </w:tcPr>
          <w:p w14:paraId="7D59FECE" w14:textId="3022900E" w:rsidR="00A61091" w:rsidRPr="00FE33BE" w:rsidRDefault="00BD3395" w:rsidP="00FE33BE">
            <w:pPr>
              <w:keepNext/>
              <w:jc w:val="both"/>
              <w:rPr>
                <w:rFonts w:cs="Arial"/>
                <w:b/>
                <w:lang w:val="en-GB"/>
              </w:rPr>
            </w:pPr>
            <w:r w:rsidRPr="00746678">
              <w:rPr>
                <w:rFonts w:cs="Arial"/>
                <w:b/>
                <w:lang w:val="en-GB"/>
              </w:rPr>
              <w:lastRenderedPageBreak/>
              <w:t>13. Future research needs</w:t>
            </w:r>
          </w:p>
        </w:tc>
      </w:tr>
      <w:tr w:rsidR="00BD3395" w:rsidRPr="00A91742" w14:paraId="51054F9F" w14:textId="77777777" w:rsidTr="00F52C71">
        <w:tc>
          <w:tcPr>
            <w:tcW w:w="9634" w:type="dxa"/>
            <w:shd w:val="clear" w:color="auto" w:fill="FFFFFF" w:themeFill="background1"/>
          </w:tcPr>
          <w:p w14:paraId="0F076A18" w14:textId="77777777" w:rsidR="00BD3395" w:rsidRDefault="00BD3395" w:rsidP="00BD3395">
            <w:pPr>
              <w:keepNext/>
              <w:jc w:val="both"/>
              <w:rPr>
                <w:rFonts w:cs="Arial"/>
                <w:lang w:val="en-GB"/>
              </w:rPr>
            </w:pPr>
          </w:p>
          <w:p w14:paraId="3C6643A0" w14:textId="09A4B6D9" w:rsidR="00BD3395" w:rsidRDefault="00BD3395" w:rsidP="00BD3395">
            <w:pPr>
              <w:keepNext/>
              <w:jc w:val="both"/>
              <w:rPr>
                <w:rFonts w:cs="Arial"/>
                <w:lang w:val="en-GB"/>
              </w:rPr>
            </w:pPr>
            <w:r>
              <w:rPr>
                <w:rFonts w:cs="Arial"/>
                <w:lang w:val="en-GB"/>
              </w:rPr>
              <w:t xml:space="preserve">The tool can be refined iteratively by undertaking more case studies in land degradation ‘hot spots’. Thus research should be done ‘in development’ ie., closely linked to larger development projects that are determined and designed by national institutes and government ministries. </w:t>
            </w:r>
          </w:p>
          <w:p w14:paraId="3A3D27E5" w14:textId="77777777" w:rsidR="00BD3395" w:rsidRDefault="00BD3395" w:rsidP="00BD3395">
            <w:pPr>
              <w:keepNext/>
              <w:jc w:val="both"/>
              <w:rPr>
                <w:rFonts w:cs="Arial"/>
                <w:lang w:val="en-GB"/>
              </w:rPr>
            </w:pPr>
          </w:p>
          <w:p w14:paraId="57303CB4" w14:textId="77777777" w:rsidR="00BD3395" w:rsidRDefault="00BD3395" w:rsidP="00BD3395">
            <w:pPr>
              <w:keepNext/>
              <w:jc w:val="both"/>
              <w:rPr>
                <w:rFonts w:cs="Arial"/>
                <w:lang w:val="en-GB"/>
              </w:rPr>
            </w:pPr>
            <w:r>
              <w:rPr>
                <w:rFonts w:cs="Arial"/>
                <w:lang w:val="en-GB"/>
              </w:rPr>
              <w:t>Further work is needed on defining the architypes or socio-ecological patterns of vulnerability to, and recovery from, land degradation and how these link to SLM options in terms of feasibility of implementation.</w:t>
            </w:r>
          </w:p>
          <w:p w14:paraId="7095AE4A" w14:textId="77777777" w:rsidR="00BD3395" w:rsidRDefault="00BD3395" w:rsidP="00BD3395">
            <w:pPr>
              <w:keepNext/>
              <w:jc w:val="both"/>
              <w:rPr>
                <w:rFonts w:cs="Arial"/>
                <w:lang w:val="en-GB"/>
              </w:rPr>
            </w:pPr>
          </w:p>
          <w:p w14:paraId="394C321D" w14:textId="77777777" w:rsidR="00BD3395" w:rsidRPr="00746678" w:rsidRDefault="00BD3395" w:rsidP="00BD3395">
            <w:pPr>
              <w:keepNext/>
              <w:jc w:val="both"/>
              <w:rPr>
                <w:rFonts w:cs="Arial"/>
                <w:lang w:val="en-GB"/>
              </w:rPr>
            </w:pPr>
            <w:r>
              <w:rPr>
                <w:rFonts w:cs="Arial"/>
                <w:lang w:val="en-GB"/>
              </w:rPr>
              <w:t>Greater emphasis needs to be given to understanding the economics of land degradation and in particular better information on the cost-benefit analysis of SLM option is needed.</w:t>
            </w:r>
          </w:p>
          <w:p w14:paraId="702831A4" w14:textId="77777777" w:rsidR="00BD3395" w:rsidRPr="00746678" w:rsidRDefault="00BD3395" w:rsidP="00BD3395">
            <w:pPr>
              <w:keepNext/>
              <w:jc w:val="both"/>
              <w:rPr>
                <w:rFonts w:cs="Arial"/>
                <w:b/>
                <w:lang w:val="en-GB"/>
              </w:rPr>
            </w:pPr>
          </w:p>
        </w:tc>
      </w:tr>
      <w:tr w:rsidR="00F6232C" w:rsidRPr="00A91742" w14:paraId="52BBA1E4" w14:textId="77777777" w:rsidTr="00FE33BE">
        <w:trPr>
          <w:trHeight w:val="436"/>
        </w:trPr>
        <w:tc>
          <w:tcPr>
            <w:tcW w:w="9634" w:type="dxa"/>
            <w:shd w:val="clear" w:color="auto" w:fill="D9D9D9" w:themeFill="background1" w:themeFillShade="D9"/>
            <w:vAlign w:val="center"/>
          </w:tcPr>
          <w:p w14:paraId="52BBA1E3" w14:textId="1431B795" w:rsidR="00F6232C" w:rsidRPr="00C26765" w:rsidRDefault="00C26765" w:rsidP="00C26765">
            <w:pPr>
              <w:rPr>
                <w:rFonts w:cs="Arial"/>
                <w:b/>
                <w:i/>
                <w:lang w:val="en-US"/>
              </w:rPr>
            </w:pPr>
            <w:r w:rsidRPr="00C26765">
              <w:rPr>
                <w:rFonts w:cs="Arial"/>
                <w:b/>
                <w:lang w:val="en-US"/>
              </w:rPr>
              <w:t>14. Summary</w:t>
            </w:r>
          </w:p>
        </w:tc>
      </w:tr>
      <w:tr w:rsidR="00F6232C" w:rsidRPr="00813362" w14:paraId="74CF3D07" w14:textId="77777777" w:rsidTr="00F52C71">
        <w:tc>
          <w:tcPr>
            <w:tcW w:w="9634" w:type="dxa"/>
            <w:shd w:val="clear" w:color="auto" w:fill="FFFFFF" w:themeFill="background1"/>
          </w:tcPr>
          <w:p w14:paraId="01D63760" w14:textId="77777777" w:rsidR="0069514D" w:rsidRDefault="0069514D" w:rsidP="00C638B5">
            <w:pPr>
              <w:rPr>
                <w:rFonts w:cs="Arial"/>
                <w:i/>
                <w:iCs/>
                <w:lang w:val="en-US"/>
              </w:rPr>
            </w:pPr>
          </w:p>
          <w:p w14:paraId="07DCE956" w14:textId="4209D08B" w:rsidR="00C26765" w:rsidRDefault="00C26765" w:rsidP="00C26765">
            <w:pPr>
              <w:jc w:val="both"/>
              <w:rPr>
                <w:rFonts w:cs="Arial"/>
                <w:lang w:val="en-US"/>
              </w:rPr>
            </w:pPr>
            <w:r w:rsidRPr="00C26765">
              <w:rPr>
                <w:rFonts w:cs="Arial"/>
                <w:lang w:val="en-US"/>
              </w:rPr>
              <w:t>The alpha version of the GeOC tool has been developed</w:t>
            </w:r>
            <w:r>
              <w:rPr>
                <w:rFonts w:cs="Arial"/>
                <w:lang w:val="en-US"/>
              </w:rPr>
              <w:t xml:space="preserve"> and d</w:t>
            </w:r>
            <w:r w:rsidRPr="00C26765">
              <w:rPr>
                <w:rFonts w:cs="Arial"/>
                <w:lang w:val="en-US"/>
              </w:rPr>
              <w:t xml:space="preserve">ata domains on the contexts and SLM options have been established using global data from </w:t>
            </w:r>
            <w:r>
              <w:rPr>
                <w:rFonts w:cs="Arial"/>
                <w:lang w:val="en-US"/>
              </w:rPr>
              <w:t>widely</w:t>
            </w:r>
            <w:r w:rsidRPr="00C26765">
              <w:rPr>
                <w:rFonts w:cs="Arial"/>
                <w:lang w:val="en-US"/>
              </w:rPr>
              <w:t xml:space="preserve"> available databases that combine biophysical and socio-economic data</w:t>
            </w:r>
            <w:r w:rsidR="00AD6DC5">
              <w:rPr>
                <w:rFonts w:cs="Arial"/>
                <w:lang w:val="en-US"/>
              </w:rPr>
              <w:t xml:space="preserve"> (compared to the more usual dependency on just one data source)</w:t>
            </w:r>
            <w:r w:rsidRPr="00C26765">
              <w:rPr>
                <w:rFonts w:cs="Arial"/>
                <w:lang w:val="en-US"/>
              </w:rPr>
              <w:t xml:space="preserve">. A library of use case studies is being established for widespread dissemination of targeted SLM option. The GIS Web-based tool has entry points for pre-defined contextual types, user defined contextual criteria, pre-defined option types, and a search facility for users. Further work </w:t>
            </w:r>
            <w:r w:rsidR="00AD6DC5">
              <w:rPr>
                <w:rFonts w:cs="Arial"/>
                <w:lang w:val="en-US"/>
              </w:rPr>
              <w:t>is needed on the</w:t>
            </w:r>
            <w:r w:rsidRPr="00C26765">
              <w:rPr>
                <w:rFonts w:cs="Arial"/>
                <w:lang w:val="en-US"/>
              </w:rPr>
              <w:t xml:space="preserve"> outcome-impact data related to the application of SLM options.</w:t>
            </w:r>
          </w:p>
          <w:p w14:paraId="348F502A" w14:textId="79032163" w:rsidR="00C26765" w:rsidRDefault="00C26765" w:rsidP="00C638B5">
            <w:pPr>
              <w:rPr>
                <w:rFonts w:cs="Arial"/>
                <w:i/>
                <w:iCs/>
                <w:color w:val="FF0000"/>
                <w:lang w:val="en-GB"/>
              </w:rPr>
            </w:pPr>
          </w:p>
          <w:p w14:paraId="5B6B94C9" w14:textId="77777777" w:rsidR="00C26765" w:rsidRDefault="00C26765" w:rsidP="00C26765">
            <w:pPr>
              <w:autoSpaceDE w:val="0"/>
              <w:autoSpaceDN w:val="0"/>
              <w:adjustRightInd w:val="0"/>
              <w:jc w:val="both"/>
              <w:rPr>
                <w:rFonts w:cs="Arial"/>
              </w:rPr>
            </w:pPr>
            <w:r>
              <w:rPr>
                <w:rFonts w:cs="Arial"/>
              </w:rPr>
              <w:t>The tool can contribute to countries‘ nationally determined contributions to various land-related SDGs and especially to SDG 15 with its focus on achieving land degradation neutrality (LDN). The tool can contribute to this as the achievement of LDN</w:t>
            </w:r>
            <w:r>
              <w:t xml:space="preserve"> requires the implementation of sustainable land management options and the measurement of the impact of such interventions.</w:t>
            </w:r>
          </w:p>
          <w:p w14:paraId="4937C4E0" w14:textId="77777777" w:rsidR="00C26765" w:rsidRDefault="00C26765" w:rsidP="00C26765">
            <w:pPr>
              <w:autoSpaceDE w:val="0"/>
              <w:autoSpaceDN w:val="0"/>
              <w:adjustRightInd w:val="0"/>
              <w:jc w:val="both"/>
              <w:rPr>
                <w:rFonts w:cs="Arial"/>
              </w:rPr>
            </w:pPr>
          </w:p>
          <w:p w14:paraId="7B88A7C1" w14:textId="051D96B2" w:rsidR="00C26765" w:rsidRDefault="00C26765" w:rsidP="00C26765">
            <w:pPr>
              <w:autoSpaceDE w:val="0"/>
              <w:autoSpaceDN w:val="0"/>
              <w:adjustRightInd w:val="0"/>
              <w:jc w:val="both"/>
              <w:rPr>
                <w:rFonts w:eastAsia="Times New Roman" w:cs="Arial"/>
                <w:lang w:val="en-GB" w:eastAsia="fr-FR"/>
              </w:rPr>
            </w:pPr>
            <w:r>
              <w:rPr>
                <w:rFonts w:cs="Arial"/>
              </w:rPr>
              <w:t xml:space="preserve">Discussions are on going with both the World Overview of Conservation Approaches and Technologies  (WOCAT) and the UNCCD as to how the tool can be used to achieve and monitor LDN which is seen as a central core of SDG 15. </w:t>
            </w:r>
            <w:r>
              <w:rPr>
                <w:rFonts w:eastAsia="Times New Roman" w:cs="Arial"/>
                <w:lang w:val="en-GB" w:eastAsia="fr-FR"/>
              </w:rPr>
              <w:t xml:space="preserve">The tool has been introduced into a </w:t>
            </w:r>
            <w:hyperlink r:id="rId34" w:history="1">
              <w:r w:rsidRPr="007807C0">
                <w:rPr>
                  <w:rStyle w:val="Hyperlink"/>
                  <w:rFonts w:eastAsia="Times New Roman" w:cs="Arial"/>
                  <w:lang w:val="en-GB" w:eastAsia="fr-FR"/>
                </w:rPr>
                <w:t>EU-IFAD project on the restoration of degraded land for food security and poverty reduction in East Africa and the Sahel</w:t>
              </w:r>
            </w:hyperlink>
            <w:r>
              <w:rPr>
                <w:rFonts w:eastAsia="Times New Roman" w:cs="Arial"/>
                <w:lang w:val="en-GB" w:eastAsia="fr-FR"/>
              </w:rPr>
              <w:t xml:space="preserve"> via a collaboration with the World Agroforestry Centre (ICRAF) (</w:t>
            </w:r>
            <w:r w:rsidR="00E24B71">
              <w:fldChar w:fldCharType="begin"/>
            </w:r>
            <w:ins w:id="13" w:author="Windows User" w:date="2018-02-20T02:16:00Z">
              <w:r w:rsidR="00992E79">
                <w:instrText>HYPERLINK "http://dx.doi.org/20.500.11766/7776"</w:instrText>
              </w:r>
            </w:ins>
            <w:del w:id="14" w:author="Windows User" w:date="2018-02-20T02:16:00Z">
              <w:r w:rsidR="00E24B71" w:rsidDel="00992E79">
                <w:delInstrText xml:space="preserve"> HYPERLINK "https://drive.google.com/open?id=1lx8QsGmNZw_ZKLFrSF4sMGVVKfC0wlRW" </w:delInstrText>
              </w:r>
            </w:del>
            <w:r w:rsidR="00E24B71">
              <w:fldChar w:fldCharType="separate"/>
            </w:r>
            <w:r w:rsidR="007807C0" w:rsidRPr="007807C0">
              <w:rPr>
                <w:rStyle w:val="Hyperlink"/>
                <w:rFonts w:eastAsia="Times New Roman" w:cs="Arial"/>
                <w:lang w:val="en-GB" w:eastAsia="fr-FR"/>
              </w:rPr>
              <w:t>ICARDA, 2018</w:t>
            </w:r>
            <w:r w:rsidR="00E24B71">
              <w:rPr>
                <w:rStyle w:val="Hyperlink"/>
                <w:rFonts w:eastAsia="Times New Roman" w:cs="Arial"/>
                <w:lang w:val="en-GB" w:eastAsia="fr-FR"/>
              </w:rPr>
              <w:fldChar w:fldCharType="end"/>
            </w:r>
            <w:r>
              <w:rPr>
                <w:rFonts w:eastAsia="Times New Roman" w:cs="Arial"/>
                <w:lang w:val="en-GB" w:eastAsia="fr-FR"/>
              </w:rPr>
              <w:t xml:space="preserve">). </w:t>
            </w:r>
          </w:p>
          <w:p w14:paraId="12662CBE" w14:textId="196B7E88" w:rsidR="00E641E0" w:rsidRPr="00FF783F" w:rsidRDefault="00E641E0" w:rsidP="009410B9">
            <w:pPr>
              <w:keepNext/>
              <w:jc w:val="both"/>
              <w:rPr>
                <w:rFonts w:cs="Arial"/>
                <w:lang w:val="en-US"/>
              </w:rPr>
            </w:pPr>
          </w:p>
        </w:tc>
      </w:tr>
      <w:tr w:rsidR="00F6232C" w:rsidRPr="009101DC" w14:paraId="52BBA1E9" w14:textId="77777777" w:rsidTr="00F52C71">
        <w:trPr>
          <w:trHeight w:val="465"/>
        </w:trPr>
        <w:tc>
          <w:tcPr>
            <w:tcW w:w="9634" w:type="dxa"/>
            <w:shd w:val="clear" w:color="auto" w:fill="DDD9C3" w:themeFill="background2" w:themeFillShade="E6"/>
          </w:tcPr>
          <w:p w14:paraId="52BBA1E8" w14:textId="173DDF20" w:rsidR="00F6232C" w:rsidRPr="00C26765" w:rsidRDefault="00C26765" w:rsidP="00F6232C">
            <w:pPr>
              <w:spacing w:before="60" w:after="60"/>
              <w:rPr>
                <w:rFonts w:cs="Arial"/>
                <w:b/>
                <w:i/>
                <w:lang w:val="en-US"/>
              </w:rPr>
            </w:pPr>
            <w:r w:rsidRPr="00C26765">
              <w:rPr>
                <w:rFonts w:cs="Arial"/>
                <w:b/>
                <w:lang w:val="en-US"/>
              </w:rPr>
              <w:t xml:space="preserve">15. </w:t>
            </w:r>
            <w:r w:rsidR="009410B9" w:rsidRPr="00C26765">
              <w:rPr>
                <w:rFonts w:cs="Arial"/>
                <w:b/>
                <w:lang w:val="en-US"/>
              </w:rPr>
              <w:t>Publications</w:t>
            </w:r>
            <w:r w:rsidRPr="00C26765">
              <w:rPr>
                <w:rFonts w:cs="Arial"/>
                <w:b/>
                <w:lang w:val="en-US"/>
              </w:rPr>
              <w:t>, papers and results</w:t>
            </w:r>
          </w:p>
        </w:tc>
      </w:tr>
      <w:tr w:rsidR="00F6232C" w:rsidRPr="00A91742" w14:paraId="5D7F7985" w14:textId="77777777" w:rsidTr="00F52C71">
        <w:tc>
          <w:tcPr>
            <w:tcW w:w="9634" w:type="dxa"/>
            <w:shd w:val="clear" w:color="auto" w:fill="FFFFFF" w:themeFill="background1"/>
          </w:tcPr>
          <w:p w14:paraId="233C68DE" w14:textId="77777777" w:rsidR="00BD3395" w:rsidRDefault="00BD3395" w:rsidP="002F2C26">
            <w:pPr>
              <w:pStyle w:val="CommentText"/>
              <w:rPr>
                <w:rFonts w:cs="Arial"/>
                <w:b/>
                <w:bCs/>
                <w:sz w:val="22"/>
                <w:lang w:val="en-US"/>
              </w:rPr>
            </w:pPr>
          </w:p>
          <w:p w14:paraId="5D3C76BC" w14:textId="7E97DE69" w:rsidR="002F2C26" w:rsidRPr="00626780" w:rsidRDefault="00183033" w:rsidP="002F2C26">
            <w:pPr>
              <w:pStyle w:val="CommentText"/>
              <w:rPr>
                <w:rFonts w:cs="Arial"/>
                <w:b/>
                <w:bCs/>
                <w:sz w:val="22"/>
                <w:lang w:val="en-US"/>
              </w:rPr>
            </w:pPr>
            <w:r w:rsidRPr="00626780">
              <w:rPr>
                <w:rFonts w:cs="Arial"/>
                <w:b/>
                <w:bCs/>
                <w:sz w:val="22"/>
                <w:lang w:val="en-US"/>
              </w:rPr>
              <w:t>Website</w:t>
            </w:r>
            <w:r w:rsidR="002F2C26" w:rsidRPr="00626780">
              <w:rPr>
                <w:rFonts w:cs="Arial"/>
                <w:b/>
                <w:bCs/>
                <w:sz w:val="22"/>
                <w:lang w:val="en-US"/>
              </w:rPr>
              <w:t>s</w:t>
            </w:r>
            <w:r w:rsidRPr="00626780">
              <w:rPr>
                <w:rFonts w:cs="Arial"/>
                <w:b/>
                <w:bCs/>
                <w:sz w:val="22"/>
                <w:lang w:val="en-US"/>
              </w:rPr>
              <w:t xml:space="preserve"> of the project</w:t>
            </w:r>
            <w:r w:rsidR="007807C0">
              <w:rPr>
                <w:rFonts w:cs="Arial"/>
                <w:b/>
                <w:bCs/>
                <w:sz w:val="22"/>
                <w:lang w:val="en-US"/>
              </w:rPr>
              <w:t xml:space="preserve"> information</w:t>
            </w:r>
            <w:r w:rsidRPr="00626780">
              <w:rPr>
                <w:rFonts w:cs="Arial"/>
                <w:b/>
                <w:bCs/>
                <w:sz w:val="22"/>
                <w:lang w:val="en-US"/>
              </w:rPr>
              <w:t xml:space="preserve">: </w:t>
            </w:r>
          </w:p>
          <w:p w14:paraId="4188B7ED" w14:textId="77777777" w:rsidR="00497912" w:rsidRDefault="00497912" w:rsidP="002F2C26">
            <w:pPr>
              <w:pStyle w:val="CommentText"/>
              <w:rPr>
                <w:sz w:val="22"/>
                <w:szCs w:val="22"/>
              </w:rPr>
            </w:pPr>
          </w:p>
          <w:p w14:paraId="72E99392" w14:textId="27E44AB2" w:rsidR="002F2C26" w:rsidRPr="00FE33BE" w:rsidRDefault="00DB74C9" w:rsidP="002F2C26">
            <w:pPr>
              <w:pStyle w:val="CommentText"/>
              <w:rPr>
                <w:rStyle w:val="Hyperlink"/>
                <w:rFonts w:ascii="Times New Roman" w:hAnsi="Times New Roman"/>
                <w:color w:val="auto"/>
                <w:sz w:val="22"/>
                <w:szCs w:val="22"/>
                <w:u w:val="none"/>
              </w:rPr>
            </w:pPr>
            <w:hyperlink r:id="rId35" w:history="1">
              <w:r w:rsidR="007807C0" w:rsidRPr="00FE33BE">
                <w:rPr>
                  <w:rStyle w:val="Hyperlink"/>
                  <w:sz w:val="22"/>
                  <w:szCs w:val="22"/>
                </w:rPr>
                <w:t>https://mel.cgiar.org/projects/geoxc</w:t>
              </w:r>
            </w:hyperlink>
          </w:p>
          <w:p w14:paraId="6AC085BA" w14:textId="77777777" w:rsidR="00497912" w:rsidRPr="00FE33BE" w:rsidRDefault="00497912" w:rsidP="007807C0">
            <w:pPr>
              <w:rPr>
                <w:color w:val="000000"/>
              </w:rPr>
            </w:pPr>
          </w:p>
          <w:p w14:paraId="7CBB6BC6" w14:textId="5F340C16" w:rsidR="007807C0" w:rsidRPr="00FE33BE" w:rsidRDefault="00DB74C9" w:rsidP="007807C0">
            <w:pPr>
              <w:rPr>
                <w:rFonts w:ascii="Calibri" w:hAnsi="Calibri"/>
                <w:color w:val="000000"/>
              </w:rPr>
            </w:pPr>
            <w:hyperlink r:id="rId36" w:history="1">
              <w:r w:rsidR="007807C0" w:rsidRPr="00FE33BE">
                <w:rPr>
                  <w:rStyle w:val="Hyperlink"/>
                </w:rPr>
                <w:t>https://mel.cgiar.org/projects/geoxc/52/impact-evaluation-of-sustainable-land-management-slm-in-tunisia</w:t>
              </w:r>
            </w:hyperlink>
          </w:p>
          <w:p w14:paraId="69C9912E" w14:textId="77777777" w:rsidR="00813B05" w:rsidRPr="00FE33BE" w:rsidRDefault="00813B05" w:rsidP="00E641E0">
            <w:pPr>
              <w:jc w:val="both"/>
              <w:rPr>
                <w:rFonts w:cs="Arial"/>
                <w:b/>
                <w:bCs/>
              </w:rPr>
            </w:pPr>
          </w:p>
          <w:p w14:paraId="4AAEC9CA" w14:textId="443504DC" w:rsidR="007537D2" w:rsidRPr="00FE33BE" w:rsidRDefault="009410B9" w:rsidP="00E641E0">
            <w:pPr>
              <w:jc w:val="both"/>
              <w:rPr>
                <w:rFonts w:cs="Arial"/>
                <w:bCs/>
                <w:lang w:val="en-US"/>
              </w:rPr>
            </w:pPr>
            <w:r w:rsidRPr="00626780">
              <w:rPr>
                <w:rFonts w:cs="Arial"/>
                <w:b/>
                <w:bCs/>
                <w:lang w:val="en-US"/>
              </w:rPr>
              <w:t xml:space="preserve">Website of the </w:t>
            </w:r>
            <w:r w:rsidR="007807C0">
              <w:rPr>
                <w:rFonts w:cs="Arial"/>
                <w:b/>
                <w:bCs/>
                <w:lang w:val="en-US"/>
              </w:rPr>
              <w:t xml:space="preserve">GeOC </w:t>
            </w:r>
            <w:r w:rsidRPr="00626780">
              <w:rPr>
                <w:rFonts w:cs="Arial"/>
                <w:b/>
                <w:bCs/>
                <w:lang w:val="en-US"/>
              </w:rPr>
              <w:t>tool</w:t>
            </w:r>
            <w:r w:rsidR="002B4B61">
              <w:rPr>
                <w:rFonts w:cs="Arial"/>
                <w:b/>
                <w:bCs/>
                <w:lang w:val="en-US"/>
              </w:rPr>
              <w:t xml:space="preserve"> </w:t>
            </w:r>
            <w:r w:rsidR="002B4B61" w:rsidRPr="00FE33BE">
              <w:rPr>
                <w:rFonts w:cs="Arial"/>
                <w:bCs/>
                <w:lang w:val="en-US"/>
              </w:rPr>
              <w:t>(new user need</w:t>
            </w:r>
            <w:r w:rsidR="00497912" w:rsidRPr="00FE33BE">
              <w:rPr>
                <w:rFonts w:cs="Arial"/>
                <w:bCs/>
                <w:lang w:val="en-US"/>
              </w:rPr>
              <w:t>s to register an account to log in</w:t>
            </w:r>
            <w:r w:rsidR="002B4B61" w:rsidRPr="00FE33BE">
              <w:rPr>
                <w:rFonts w:cs="Arial"/>
                <w:bCs/>
                <w:lang w:val="en-US"/>
              </w:rPr>
              <w:t>)</w:t>
            </w:r>
            <w:r w:rsidRPr="00FE33BE">
              <w:rPr>
                <w:rFonts w:cs="Arial"/>
                <w:b/>
                <w:bCs/>
                <w:lang w:val="en-US"/>
              </w:rPr>
              <w:t>:</w:t>
            </w:r>
          </w:p>
          <w:p w14:paraId="455ACD67" w14:textId="77777777" w:rsidR="00BD3395" w:rsidRDefault="00BD3395" w:rsidP="00E641E0">
            <w:pPr>
              <w:jc w:val="both"/>
              <w:rPr>
                <w:rFonts w:cs="Arial"/>
                <w:bCs/>
                <w:lang w:val="en-US"/>
              </w:rPr>
            </w:pPr>
          </w:p>
          <w:p w14:paraId="030C3E7A" w14:textId="0260599F" w:rsidR="002B4B61" w:rsidRPr="00626780" w:rsidRDefault="002B4B61" w:rsidP="00E641E0">
            <w:pPr>
              <w:jc w:val="both"/>
              <w:rPr>
                <w:rFonts w:cs="Arial"/>
                <w:b/>
                <w:bCs/>
                <w:lang w:val="en-US"/>
              </w:rPr>
            </w:pPr>
            <w:r w:rsidRPr="00FE33BE">
              <w:rPr>
                <w:rFonts w:cs="Arial"/>
                <w:bCs/>
                <w:lang w:val="en-US"/>
              </w:rPr>
              <w:t>Home page:</w:t>
            </w:r>
            <w:r>
              <w:rPr>
                <w:rFonts w:cs="Arial"/>
                <w:b/>
                <w:bCs/>
                <w:lang w:val="en-US"/>
              </w:rPr>
              <w:t xml:space="preserve"> </w:t>
            </w:r>
            <w:commentRangeStart w:id="15"/>
            <w:r w:rsidR="00E24B71">
              <w:fldChar w:fldCharType="begin"/>
            </w:r>
            <w:r w:rsidR="00E24B71">
              <w:instrText xml:space="preserve"> HYPERLINK "https://geoc.mel.cgiar.org" </w:instrText>
            </w:r>
            <w:r w:rsidR="00E24B71">
              <w:fldChar w:fldCharType="separate"/>
            </w:r>
            <w:r>
              <w:rPr>
                <w:rStyle w:val="Hyperlink"/>
              </w:rPr>
              <w:t>https://geoc.mel.cgiar.org</w:t>
            </w:r>
            <w:r w:rsidR="00E24B71">
              <w:rPr>
                <w:rStyle w:val="Hyperlink"/>
              </w:rPr>
              <w:fldChar w:fldCharType="end"/>
            </w:r>
            <w:commentRangeEnd w:id="15"/>
            <w:r w:rsidR="00992E79">
              <w:rPr>
                <w:rStyle w:val="CommentReference"/>
              </w:rPr>
              <w:commentReference w:id="15"/>
            </w:r>
          </w:p>
          <w:p w14:paraId="4C0B6B38" w14:textId="77777777" w:rsidR="00BD3395" w:rsidRDefault="00BD3395" w:rsidP="00E641E0">
            <w:pPr>
              <w:jc w:val="both"/>
              <w:rPr>
                <w:lang w:val="en-US"/>
              </w:rPr>
            </w:pPr>
          </w:p>
          <w:p w14:paraId="24F2EE50" w14:textId="07B529A6" w:rsidR="006760B9" w:rsidRDefault="007807C0" w:rsidP="00E641E0">
            <w:pPr>
              <w:jc w:val="both"/>
              <w:rPr>
                <w:rStyle w:val="Hyperlink"/>
                <w:rFonts w:cs="Arial"/>
                <w:bCs/>
                <w:lang w:val="en-US"/>
              </w:rPr>
            </w:pPr>
            <w:r>
              <w:rPr>
                <w:lang w:val="en-US"/>
              </w:rPr>
              <w:t xml:space="preserve">WebGIS sub-tool (for users): </w:t>
            </w:r>
            <w:hyperlink r:id="rId40" w:history="1">
              <w:r w:rsidR="00B766D2" w:rsidRPr="00626780">
                <w:rPr>
                  <w:rStyle w:val="Hyperlink"/>
                  <w:rFonts w:cs="Arial"/>
                  <w:bCs/>
                  <w:lang w:val="en-US"/>
                </w:rPr>
                <w:t>https://mel.cgiar.org/slm/visualization</w:t>
              </w:r>
            </w:hyperlink>
          </w:p>
          <w:p w14:paraId="1BDE29E4" w14:textId="77777777" w:rsidR="00BD3395" w:rsidRDefault="00BD3395" w:rsidP="00E641E0">
            <w:pPr>
              <w:jc w:val="both"/>
              <w:rPr>
                <w:lang w:val="en-US"/>
              </w:rPr>
            </w:pPr>
          </w:p>
          <w:p w14:paraId="28A2BD9D" w14:textId="0E4C301B" w:rsidR="007807C0" w:rsidRPr="00FE33BE" w:rsidRDefault="007807C0" w:rsidP="00E641E0">
            <w:pPr>
              <w:jc w:val="both"/>
              <w:rPr>
                <w:rFonts w:cs="Arial"/>
                <w:bCs/>
                <w:lang w:val="en-US"/>
              </w:rPr>
            </w:pPr>
            <w:r>
              <w:rPr>
                <w:lang w:val="en-US"/>
              </w:rPr>
              <w:t xml:space="preserve">SLM data form sub-tool (for users): </w:t>
            </w:r>
            <w:hyperlink r:id="rId41" w:history="1">
              <w:r w:rsidRPr="00FE33BE">
                <w:rPr>
                  <w:rStyle w:val="Hyperlink"/>
                  <w:rFonts w:cs="Arial"/>
                  <w:bCs/>
                  <w:lang w:val="en-US"/>
                </w:rPr>
                <w:t>https://mel.cgiar.org/slm/</w:t>
              </w:r>
            </w:hyperlink>
          </w:p>
          <w:p w14:paraId="733E5AF4" w14:textId="77777777" w:rsidR="00BD3395" w:rsidRDefault="00BD3395" w:rsidP="00E641E0">
            <w:pPr>
              <w:jc w:val="both"/>
              <w:rPr>
                <w:rFonts w:cs="Arial"/>
                <w:bCs/>
                <w:lang w:val="en-US"/>
              </w:rPr>
            </w:pPr>
          </w:p>
          <w:p w14:paraId="4D7C651B" w14:textId="7B046908" w:rsidR="007807C0" w:rsidRPr="00626780" w:rsidRDefault="007807C0" w:rsidP="00E641E0">
            <w:pPr>
              <w:jc w:val="both"/>
              <w:rPr>
                <w:rFonts w:cs="Arial"/>
                <w:bCs/>
                <w:lang w:val="en-US"/>
              </w:rPr>
            </w:pPr>
            <w:r>
              <w:rPr>
                <w:rFonts w:cs="Arial"/>
                <w:bCs/>
                <w:lang w:val="en-US"/>
              </w:rPr>
              <w:t xml:space="preserve">SLM review-approval (for admin): </w:t>
            </w:r>
            <w:hyperlink r:id="rId42" w:history="1">
              <w:r w:rsidRPr="00FE33BE">
                <w:rPr>
                  <w:rStyle w:val="Hyperlink"/>
                  <w:rFonts w:cs="Arial"/>
                  <w:bCs/>
                  <w:lang w:val="en-US"/>
                </w:rPr>
                <w:t>https://mel.cgiar.org/slm/approval</w:t>
              </w:r>
            </w:hyperlink>
            <w:r w:rsidRPr="00FE33BE">
              <w:rPr>
                <w:rFonts w:cs="Arial"/>
                <w:bCs/>
                <w:lang w:val="en-US"/>
              </w:rPr>
              <w:t xml:space="preserve"> </w:t>
            </w:r>
          </w:p>
          <w:p w14:paraId="1DA97748" w14:textId="59BFE916" w:rsidR="00B766D2" w:rsidRPr="00626780" w:rsidRDefault="00B766D2" w:rsidP="00E641E0">
            <w:pPr>
              <w:jc w:val="both"/>
              <w:rPr>
                <w:rFonts w:cs="Arial"/>
                <w:bCs/>
                <w:lang w:val="en-US"/>
              </w:rPr>
            </w:pPr>
          </w:p>
          <w:p w14:paraId="323AEE76" w14:textId="482C7C01" w:rsidR="00813B05" w:rsidRDefault="00813B05" w:rsidP="00813B05">
            <w:pPr>
              <w:jc w:val="both"/>
              <w:rPr>
                <w:rFonts w:cs="Arial"/>
                <w:b/>
                <w:bCs/>
                <w:lang w:val="en-US"/>
              </w:rPr>
            </w:pPr>
            <w:r w:rsidRPr="00626780">
              <w:rPr>
                <w:rFonts w:cs="Arial"/>
                <w:b/>
                <w:bCs/>
                <w:lang w:val="en-US"/>
              </w:rPr>
              <w:t>Donor Report (1):</w:t>
            </w:r>
          </w:p>
          <w:p w14:paraId="48D25344" w14:textId="77777777" w:rsidR="009A6D7C" w:rsidRDefault="009A6D7C" w:rsidP="00813B05">
            <w:pPr>
              <w:jc w:val="both"/>
              <w:rPr>
                <w:rFonts w:cs="Arial"/>
                <w:bCs/>
                <w:lang w:val="en-US"/>
              </w:rPr>
            </w:pPr>
          </w:p>
          <w:p w14:paraId="6D9E1318" w14:textId="2F961D69" w:rsidR="009A6D7C" w:rsidRPr="00FE33BE" w:rsidRDefault="009A6D7C" w:rsidP="00813B05">
            <w:pPr>
              <w:jc w:val="both"/>
              <w:rPr>
                <w:rFonts w:cs="Arial"/>
                <w:bCs/>
                <w:lang w:val="en-US"/>
              </w:rPr>
            </w:pPr>
            <w:r>
              <w:rPr>
                <w:rFonts w:cs="Arial"/>
                <w:bCs/>
                <w:lang w:val="en-US"/>
              </w:rPr>
              <w:t xml:space="preserve">Richard Thomas, Quang Bao Le, Enrico Bonnaiuti (2017). </w:t>
            </w:r>
            <w:r w:rsidRPr="00FE33BE">
              <w:rPr>
                <w:rFonts w:cs="Arial"/>
                <w:bCs/>
                <w:lang w:val="en-US"/>
              </w:rPr>
              <w:t xml:space="preserve">Impact evaluation of SLM options to achieve land degradation neutrality </w:t>
            </w:r>
            <w:r>
              <w:rPr>
                <w:rFonts w:cs="Arial"/>
                <w:bCs/>
                <w:lang w:val="en-US"/>
              </w:rPr>
              <w:t xml:space="preserve">– ICARDA </w:t>
            </w:r>
            <w:r w:rsidRPr="00FE33BE">
              <w:rPr>
                <w:rFonts w:cs="Arial"/>
                <w:bCs/>
                <w:lang w:val="en-US"/>
              </w:rPr>
              <w:t>Interim Report</w:t>
            </w:r>
            <w:r>
              <w:rPr>
                <w:rFonts w:cs="Arial"/>
                <w:bCs/>
                <w:lang w:val="en-US"/>
              </w:rPr>
              <w:t xml:space="preserve"> submitted to GIZ. </w:t>
            </w:r>
            <w:hyperlink r:id="rId43" w:history="1">
              <w:r w:rsidRPr="00FA262B">
                <w:rPr>
                  <w:rStyle w:val="Hyperlink"/>
                  <w:rFonts w:cs="Arial"/>
                  <w:bCs/>
                  <w:lang w:val="en-US"/>
                </w:rPr>
                <w:t>http://</w:t>
              </w:r>
              <w:r w:rsidR="00B61447">
                <w:rPr>
                  <w:rStyle w:val="Hyperlink"/>
                  <w:rFonts w:cs="Arial"/>
                  <w:bCs/>
                  <w:lang w:val="en-US"/>
                </w:rPr>
                <w:t>dx.doi.org</w:t>
              </w:r>
              <w:r w:rsidRPr="00FA262B">
                <w:rPr>
                  <w:rStyle w:val="Hyperlink"/>
                  <w:rFonts w:cs="Arial"/>
                  <w:bCs/>
                  <w:lang w:val="en-US"/>
                </w:rPr>
                <w:t>/20.500.11766/6822</w:t>
              </w:r>
            </w:hyperlink>
            <w:r>
              <w:rPr>
                <w:rFonts w:cs="Arial"/>
                <w:bCs/>
                <w:lang w:val="en-US"/>
              </w:rPr>
              <w:t xml:space="preserve"> </w:t>
            </w:r>
          </w:p>
          <w:p w14:paraId="793450DB" w14:textId="35B9391B" w:rsidR="00813B05" w:rsidRPr="00626780" w:rsidRDefault="00813B05" w:rsidP="00E641E0">
            <w:pPr>
              <w:jc w:val="both"/>
              <w:rPr>
                <w:rFonts w:cs="Arial"/>
                <w:b/>
                <w:bCs/>
                <w:lang w:val="en-US"/>
              </w:rPr>
            </w:pPr>
          </w:p>
          <w:p w14:paraId="281CE452" w14:textId="25A415DA" w:rsidR="009410B9" w:rsidRPr="00626780" w:rsidRDefault="00813B05" w:rsidP="00E641E0">
            <w:pPr>
              <w:jc w:val="both"/>
              <w:rPr>
                <w:rFonts w:cs="Arial"/>
                <w:b/>
                <w:bCs/>
                <w:lang w:val="en-US"/>
              </w:rPr>
            </w:pPr>
            <w:r w:rsidRPr="00626780">
              <w:rPr>
                <w:rFonts w:cs="Arial"/>
                <w:b/>
                <w:bCs/>
                <w:lang w:val="en-US"/>
              </w:rPr>
              <w:t xml:space="preserve">Technical Reports and </w:t>
            </w:r>
            <w:r w:rsidR="009410B9" w:rsidRPr="00626780">
              <w:rPr>
                <w:rFonts w:cs="Arial"/>
                <w:b/>
                <w:bCs/>
                <w:lang w:val="en-US"/>
              </w:rPr>
              <w:t xml:space="preserve">Working </w:t>
            </w:r>
            <w:r w:rsidR="002E5B0A">
              <w:rPr>
                <w:rFonts w:cs="Arial"/>
                <w:b/>
                <w:bCs/>
                <w:lang w:val="en-US"/>
              </w:rPr>
              <w:t>P</w:t>
            </w:r>
            <w:r w:rsidR="009410B9" w:rsidRPr="00626780">
              <w:rPr>
                <w:rFonts w:cs="Arial"/>
                <w:b/>
                <w:bCs/>
                <w:lang w:val="en-US"/>
              </w:rPr>
              <w:t>apers</w:t>
            </w:r>
            <w:r w:rsidR="00F52C71" w:rsidRPr="00626780">
              <w:rPr>
                <w:rFonts w:cs="Arial"/>
                <w:b/>
                <w:bCs/>
                <w:lang w:val="en-US"/>
              </w:rPr>
              <w:t xml:space="preserve"> (</w:t>
            </w:r>
            <w:r w:rsidR="00497912">
              <w:rPr>
                <w:rFonts w:cs="Arial"/>
                <w:b/>
                <w:bCs/>
                <w:lang w:val="en-US"/>
              </w:rPr>
              <w:t>5</w:t>
            </w:r>
            <w:r w:rsidR="00F52C71" w:rsidRPr="00626780">
              <w:rPr>
                <w:rFonts w:cs="Arial"/>
                <w:b/>
                <w:bCs/>
                <w:lang w:val="en-US"/>
              </w:rPr>
              <w:t>)</w:t>
            </w:r>
            <w:r w:rsidR="009410B9" w:rsidRPr="00626780">
              <w:rPr>
                <w:rFonts w:cs="Arial"/>
                <w:b/>
                <w:bCs/>
                <w:lang w:val="en-US"/>
              </w:rPr>
              <w:t>:</w:t>
            </w:r>
          </w:p>
          <w:p w14:paraId="24CF856E" w14:textId="48B07BE8" w:rsidR="00813B05" w:rsidRPr="00626780" w:rsidRDefault="00813B05" w:rsidP="00813B05">
            <w:pPr>
              <w:jc w:val="both"/>
              <w:rPr>
                <w:rFonts w:cs="Arial"/>
                <w:bCs/>
                <w:highlight w:val="yellow"/>
                <w:lang w:val="en-US"/>
              </w:rPr>
            </w:pPr>
          </w:p>
          <w:p w14:paraId="38ADF97F" w14:textId="412DE05F" w:rsidR="00860B2A" w:rsidRPr="00626780" w:rsidRDefault="00860B2A" w:rsidP="00860B2A">
            <w:pPr>
              <w:spacing w:after="160" w:line="259" w:lineRule="auto"/>
              <w:jc w:val="both"/>
              <w:rPr>
                <w:rFonts w:eastAsia="Arial" w:cs="Arial"/>
                <w:szCs w:val="20"/>
                <w:lang w:val="en-GB" w:eastAsia="it-IT"/>
              </w:rPr>
            </w:pPr>
            <w:r w:rsidRPr="00BA4B7E">
              <w:rPr>
                <w:rFonts w:eastAsia="Arial" w:cs="Arial"/>
                <w:color w:val="000000"/>
                <w:szCs w:val="24"/>
                <w:lang w:val="fr-FR" w:eastAsia="it-IT"/>
                <w:rPrChange w:id="16" w:author="Windows User" w:date="2018-02-20T08:10:00Z">
                  <w:rPr>
                    <w:rFonts w:eastAsia="Arial" w:cs="Arial"/>
                    <w:color w:val="000000"/>
                    <w:szCs w:val="24"/>
                    <w:lang w:val="en-GB" w:eastAsia="it-IT"/>
                  </w:rPr>
                </w:rPrChange>
              </w:rPr>
              <w:t xml:space="preserve">Quang Bao Le, </w:t>
            </w:r>
            <w:r w:rsidR="002E5B0A" w:rsidRPr="00BA4B7E">
              <w:rPr>
                <w:rFonts w:eastAsia="Arial" w:cs="Arial"/>
                <w:color w:val="000000"/>
                <w:szCs w:val="24"/>
                <w:lang w:val="fr-FR" w:eastAsia="it-IT"/>
                <w:rPrChange w:id="17" w:author="Windows User" w:date="2018-02-20T08:10:00Z">
                  <w:rPr>
                    <w:rFonts w:eastAsia="Arial" w:cs="Arial"/>
                    <w:color w:val="000000"/>
                    <w:szCs w:val="24"/>
                    <w:lang w:val="en-GB" w:eastAsia="it-IT"/>
                  </w:rPr>
                </w:rPrChange>
              </w:rPr>
              <w:t>Richard Thomas, Enrico Bonaiuti</w:t>
            </w:r>
            <w:r w:rsidRPr="00BA4B7E">
              <w:rPr>
                <w:rFonts w:eastAsia="Arial" w:cs="Arial"/>
                <w:color w:val="000000"/>
                <w:szCs w:val="24"/>
                <w:lang w:val="fr-FR" w:eastAsia="it-IT"/>
                <w:rPrChange w:id="18" w:author="Windows User" w:date="2018-02-20T08:10:00Z">
                  <w:rPr>
                    <w:rFonts w:eastAsia="Arial" w:cs="Arial"/>
                    <w:color w:val="000000"/>
                    <w:szCs w:val="24"/>
                    <w:lang w:val="en-GB" w:eastAsia="it-IT"/>
                  </w:rPr>
                </w:rPrChange>
              </w:rPr>
              <w:t xml:space="preserve"> (2017). </w:t>
            </w:r>
            <w:r w:rsidRPr="00626780">
              <w:rPr>
                <w:rFonts w:eastAsia="Arial" w:cs="Arial"/>
                <w:color w:val="000000"/>
                <w:szCs w:val="24"/>
                <w:lang w:val="en-GB" w:eastAsia="it-IT"/>
              </w:rPr>
              <w:t>Global Geo-informatics Options by Context (GeOC) Tool for Supporting Better Targeting and Scaling-out of Sustainable Land Management: Designing the System and Use Cases. Amman, Jordan: The International Center for Agriculture Research in the Dry Areas (ICARDA).</w:t>
            </w:r>
            <w:r>
              <w:rPr>
                <w:rFonts w:eastAsia="Arial" w:cs="Arial"/>
                <w:color w:val="000000"/>
                <w:szCs w:val="24"/>
                <w:lang w:val="en-GB" w:eastAsia="it-IT"/>
              </w:rPr>
              <w:t xml:space="preserve"> </w:t>
            </w:r>
            <w:hyperlink r:id="rId44" w:history="1">
              <w:r w:rsidR="009A6D7C">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sidR="009A6D7C">
                <w:rPr>
                  <w:rStyle w:val="Hyperlink"/>
                  <w:rFonts w:ascii="Helvetica" w:hAnsi="Helvetica" w:cs="Helvetica"/>
                  <w:sz w:val="21"/>
                  <w:szCs w:val="21"/>
                  <w:lang w:val="en"/>
                </w:rPr>
                <w:t>/20.500.11766/7358</w:t>
              </w:r>
            </w:hyperlink>
          </w:p>
          <w:p w14:paraId="33021D8B" w14:textId="270CD02D" w:rsidR="00813B05" w:rsidRPr="00626780" w:rsidRDefault="00813B05" w:rsidP="00813B05">
            <w:pPr>
              <w:spacing w:after="160" w:line="259" w:lineRule="auto"/>
              <w:jc w:val="both"/>
              <w:rPr>
                <w:rFonts w:eastAsia="Arial" w:cs="Arial"/>
                <w:szCs w:val="20"/>
                <w:lang w:val="en-GB" w:eastAsia="it-IT"/>
              </w:rPr>
            </w:pPr>
            <w:r w:rsidRPr="00626780">
              <w:rPr>
                <w:rFonts w:eastAsia="Arial" w:cs="Arial"/>
                <w:color w:val="000000"/>
                <w:szCs w:val="24"/>
                <w:lang w:val="en-GB" w:eastAsia="it-IT"/>
              </w:rPr>
              <w:t>Jim Jaspe (2017). Impact evaluation of SLM options to achieveland degradation neutrality: ICARDA-iMMAP report.</w:t>
            </w:r>
            <w:r w:rsidR="00860B2A">
              <w:rPr>
                <w:rFonts w:eastAsia="Arial" w:cs="Arial"/>
                <w:color w:val="000000"/>
                <w:szCs w:val="24"/>
                <w:lang w:val="en-GB" w:eastAsia="it-IT"/>
              </w:rPr>
              <w:t xml:space="preserve"> </w:t>
            </w:r>
            <w:hyperlink r:id="rId45" w:history="1">
              <w:r w:rsidR="009A6D7C">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sidR="009A6D7C">
                <w:rPr>
                  <w:rStyle w:val="Hyperlink"/>
                  <w:rFonts w:ascii="Helvetica" w:hAnsi="Helvetica" w:cs="Helvetica"/>
                  <w:sz w:val="21"/>
                  <w:szCs w:val="21"/>
                  <w:lang w:val="en"/>
                </w:rPr>
                <w:t>/20.500.11766/7826</w:t>
              </w:r>
            </w:hyperlink>
          </w:p>
          <w:p w14:paraId="50307737" w14:textId="3136EF80" w:rsidR="00813B05" w:rsidRPr="00626780" w:rsidRDefault="00813B05" w:rsidP="00813B05">
            <w:pPr>
              <w:spacing w:after="160" w:line="259" w:lineRule="auto"/>
              <w:jc w:val="both"/>
              <w:rPr>
                <w:rFonts w:eastAsia="Arial" w:cs="Arial"/>
                <w:szCs w:val="20"/>
                <w:lang w:val="en-GB" w:eastAsia="it-IT"/>
              </w:rPr>
            </w:pPr>
            <w:r w:rsidRPr="00626780">
              <w:rPr>
                <w:rFonts w:eastAsia="Arial" w:cs="Arial"/>
                <w:color w:val="000000"/>
                <w:szCs w:val="24"/>
                <w:lang w:val="en-GB" w:eastAsia="it-IT"/>
              </w:rPr>
              <w:t>Badabate Diwediga. (2017). Impact evaluation of SLM options to achieve land degradation neutrality in Tunisia: consultant monthly report (March 2017).</w:t>
            </w:r>
            <w:r w:rsidR="00860B2A">
              <w:rPr>
                <w:rFonts w:eastAsia="Arial" w:cs="Arial"/>
                <w:color w:val="000000"/>
                <w:szCs w:val="24"/>
                <w:lang w:val="en-GB" w:eastAsia="it-IT"/>
              </w:rPr>
              <w:t xml:space="preserve"> </w:t>
            </w:r>
            <w:ins w:id="19" w:author="Windows User" w:date="2018-02-20T02:18:00Z">
              <w:r w:rsidR="00992E79">
                <w:rPr>
                  <w:rFonts w:eastAsia="Arial" w:cs="Arial"/>
                  <w:szCs w:val="24"/>
                  <w:lang w:val="en-GB" w:eastAsia="it-IT"/>
                </w:rPr>
                <w:fldChar w:fldCharType="begin"/>
              </w:r>
              <w:r w:rsidR="00992E79">
                <w:rPr>
                  <w:rFonts w:eastAsia="Arial" w:cs="Arial"/>
                  <w:szCs w:val="24"/>
                  <w:lang w:val="en-GB" w:eastAsia="it-IT"/>
                </w:rPr>
                <w:instrText xml:space="preserve"> HYPERLINK "</w:instrText>
              </w:r>
            </w:ins>
            <w:r w:rsidR="00992E79" w:rsidRPr="00992E79">
              <w:rPr>
                <w:rPrChange w:id="20" w:author="Windows User" w:date="2018-02-20T02:18:00Z">
                  <w:rPr>
                    <w:rStyle w:val="Hyperlink"/>
                    <w:rFonts w:eastAsia="Arial" w:cs="Arial"/>
                    <w:szCs w:val="24"/>
                    <w:lang w:val="en-GB" w:eastAsia="it-IT"/>
                  </w:rPr>
                </w:rPrChange>
              </w:rPr>
              <w:instrText>http://dx.doi.org/20.500.11766/7826</w:instrText>
            </w:r>
            <w:ins w:id="21" w:author="Windows User" w:date="2018-02-20T02:18:00Z">
              <w:r w:rsidR="00992E79">
                <w:rPr>
                  <w:rFonts w:eastAsia="Arial" w:cs="Arial"/>
                  <w:szCs w:val="24"/>
                  <w:lang w:val="en-GB" w:eastAsia="it-IT"/>
                </w:rPr>
                <w:instrText xml:space="preserve">" </w:instrText>
              </w:r>
              <w:r w:rsidR="00992E79">
                <w:rPr>
                  <w:rFonts w:eastAsia="Arial" w:cs="Arial"/>
                  <w:szCs w:val="24"/>
                  <w:lang w:val="en-GB" w:eastAsia="it-IT"/>
                </w:rPr>
                <w:fldChar w:fldCharType="separate"/>
              </w:r>
            </w:ins>
            <w:r w:rsidR="00992E79" w:rsidRPr="00992E79">
              <w:rPr>
                <w:rStyle w:val="Hyperlink"/>
                <w:rFonts w:eastAsia="Arial" w:cs="Arial"/>
                <w:szCs w:val="24"/>
                <w:lang w:val="en-GB" w:eastAsia="it-IT"/>
              </w:rPr>
              <w:t>http://dx.doi.org/20.500.11766/7826</w:t>
            </w:r>
            <w:ins w:id="22" w:author="Windows User" w:date="2018-02-20T02:18:00Z">
              <w:r w:rsidR="00992E79">
                <w:rPr>
                  <w:rFonts w:eastAsia="Arial" w:cs="Arial"/>
                  <w:szCs w:val="24"/>
                  <w:lang w:val="en-GB" w:eastAsia="it-IT"/>
                </w:rPr>
                <w:fldChar w:fldCharType="end"/>
              </w:r>
            </w:ins>
            <w:r w:rsidR="00860B2A">
              <w:rPr>
                <w:rFonts w:eastAsia="Arial" w:cs="Arial"/>
                <w:color w:val="000000"/>
                <w:szCs w:val="24"/>
                <w:lang w:val="en-GB" w:eastAsia="it-IT"/>
              </w:rPr>
              <w:t xml:space="preserve"> </w:t>
            </w:r>
          </w:p>
          <w:p w14:paraId="615FFEE0" w14:textId="25E92790" w:rsidR="00813B05" w:rsidRPr="00626780" w:rsidRDefault="00813B05" w:rsidP="00813B05">
            <w:pPr>
              <w:spacing w:after="160" w:line="259" w:lineRule="auto"/>
              <w:jc w:val="both"/>
              <w:rPr>
                <w:rFonts w:eastAsia="Arial" w:cs="Arial"/>
                <w:szCs w:val="20"/>
                <w:lang w:val="en-GB" w:eastAsia="it-IT"/>
              </w:rPr>
            </w:pPr>
            <w:r w:rsidRPr="00626780">
              <w:rPr>
                <w:rFonts w:eastAsia="Arial" w:cs="Arial"/>
                <w:color w:val="000000"/>
                <w:szCs w:val="24"/>
                <w:lang w:val="en-GB" w:eastAsia="it-IT"/>
              </w:rPr>
              <w:t>Badabate Diwediga (2017). Land cover changes in Tunisia using MODerate Resolution Imaging Spectroradiometer (MODIS) MCD12Q1 yearly products.</w:t>
            </w:r>
            <w:r w:rsidR="00860B2A">
              <w:rPr>
                <w:rFonts w:eastAsia="Arial" w:cs="Arial"/>
                <w:color w:val="000000"/>
                <w:szCs w:val="24"/>
                <w:lang w:val="en-GB" w:eastAsia="it-IT"/>
              </w:rPr>
              <w:t xml:space="preserve"> </w:t>
            </w:r>
            <w:hyperlink r:id="rId46" w:history="1">
              <w:r w:rsidR="009A6D7C">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sidR="009A6D7C">
                <w:rPr>
                  <w:rStyle w:val="Hyperlink"/>
                  <w:rFonts w:ascii="Helvetica" w:hAnsi="Helvetica" w:cs="Helvetica"/>
                  <w:sz w:val="21"/>
                  <w:szCs w:val="21"/>
                  <w:lang w:val="en"/>
                </w:rPr>
                <w:t>/20.500.11766/7833</w:t>
              </w:r>
            </w:hyperlink>
          </w:p>
          <w:p w14:paraId="7F466323" w14:textId="0F9597EF" w:rsidR="00813B05" w:rsidRPr="00B61447" w:rsidRDefault="00813B05" w:rsidP="00813B05">
            <w:pPr>
              <w:spacing w:after="160" w:line="259" w:lineRule="auto"/>
              <w:jc w:val="both"/>
              <w:rPr>
                <w:rFonts w:eastAsia="Arial" w:cs="Arial"/>
                <w:szCs w:val="20"/>
                <w:lang w:val="it-IT" w:eastAsia="it-IT"/>
              </w:rPr>
            </w:pPr>
            <w:r w:rsidRPr="00B61447">
              <w:rPr>
                <w:rFonts w:eastAsia="Arial" w:cs="Arial"/>
                <w:color w:val="000000"/>
                <w:szCs w:val="24"/>
                <w:lang w:val="en-GB" w:eastAsia="it-IT"/>
              </w:rPr>
              <w:t xml:space="preserve">Badabate Diwediga, Fajr Fradi </w:t>
            </w:r>
            <w:r w:rsidRPr="00626780">
              <w:rPr>
                <w:rFonts w:eastAsia="Arial" w:cs="Arial"/>
                <w:color w:val="000000"/>
                <w:szCs w:val="24"/>
                <w:lang w:val="en-GB" w:eastAsia="it-IT"/>
              </w:rPr>
              <w:t>(8/11/2017). Creating Spatial Data on Sustainable Land Management Practices in two Pilot Sites in Tunisia (Northern Africa).</w:t>
            </w:r>
            <w:r w:rsidR="00860B2A">
              <w:rPr>
                <w:rFonts w:eastAsia="Arial" w:cs="Arial"/>
                <w:color w:val="000000"/>
                <w:szCs w:val="24"/>
                <w:lang w:val="en-GB" w:eastAsia="it-IT"/>
              </w:rPr>
              <w:t xml:space="preserve"> </w:t>
            </w:r>
            <w:hyperlink r:id="rId47" w:history="1">
              <w:r w:rsidR="009A6D7C" w:rsidRPr="00B61447">
                <w:rPr>
                  <w:rStyle w:val="Hyperlink"/>
                  <w:rFonts w:ascii="Helvetica" w:hAnsi="Helvetica" w:cs="Helvetica"/>
                  <w:sz w:val="21"/>
                  <w:szCs w:val="21"/>
                  <w:lang w:val="it-IT"/>
                </w:rPr>
                <w:t>http://</w:t>
              </w:r>
              <w:r w:rsidR="00B61447">
                <w:rPr>
                  <w:rStyle w:val="Hyperlink"/>
                  <w:rFonts w:ascii="Helvetica" w:hAnsi="Helvetica" w:cs="Helvetica"/>
                  <w:sz w:val="21"/>
                  <w:szCs w:val="21"/>
                  <w:lang w:val="it-IT"/>
                </w:rPr>
                <w:t>dx.doi.org</w:t>
              </w:r>
              <w:r w:rsidR="009A6D7C" w:rsidRPr="00B61447">
                <w:rPr>
                  <w:rStyle w:val="Hyperlink"/>
                  <w:rFonts w:ascii="Helvetica" w:hAnsi="Helvetica" w:cs="Helvetica"/>
                  <w:sz w:val="21"/>
                  <w:szCs w:val="21"/>
                  <w:lang w:val="it-IT"/>
                </w:rPr>
                <w:t>/20.500.11766/7824</w:t>
              </w:r>
            </w:hyperlink>
          </w:p>
          <w:p w14:paraId="4F81DFDB" w14:textId="77777777" w:rsidR="00813B05" w:rsidRPr="00B61447" w:rsidRDefault="00813B05" w:rsidP="00E641E0">
            <w:pPr>
              <w:jc w:val="both"/>
              <w:rPr>
                <w:rFonts w:cs="Arial"/>
                <w:b/>
                <w:bCs/>
                <w:lang w:val="it-IT"/>
              </w:rPr>
            </w:pPr>
          </w:p>
          <w:p w14:paraId="533065EF" w14:textId="011DA373" w:rsidR="00813B05" w:rsidRPr="00B61447" w:rsidRDefault="00813B05" w:rsidP="00813B05">
            <w:pPr>
              <w:jc w:val="both"/>
              <w:rPr>
                <w:rFonts w:cs="Arial"/>
                <w:b/>
                <w:bCs/>
                <w:lang w:val="it-IT"/>
              </w:rPr>
            </w:pPr>
            <w:r w:rsidRPr="00B61447">
              <w:rPr>
                <w:rFonts w:cs="Arial"/>
                <w:b/>
                <w:bCs/>
                <w:lang w:val="it-IT"/>
              </w:rPr>
              <w:t>Manuals and Training Materials</w:t>
            </w:r>
            <w:r w:rsidR="00F913CE" w:rsidRPr="00B61447">
              <w:rPr>
                <w:rFonts w:cs="Arial"/>
                <w:b/>
                <w:bCs/>
                <w:lang w:val="it-IT"/>
              </w:rPr>
              <w:t xml:space="preserve"> (16)</w:t>
            </w:r>
            <w:r w:rsidRPr="00B61447">
              <w:rPr>
                <w:rFonts w:cs="Arial"/>
                <w:b/>
                <w:bCs/>
                <w:lang w:val="it-IT"/>
              </w:rPr>
              <w:t>:</w:t>
            </w:r>
          </w:p>
          <w:p w14:paraId="4032F28E" w14:textId="6E44BF17" w:rsidR="00813B05" w:rsidRPr="00B61447" w:rsidRDefault="00813B05" w:rsidP="00E641E0">
            <w:pPr>
              <w:jc w:val="both"/>
              <w:rPr>
                <w:rFonts w:cs="Arial"/>
                <w:b/>
                <w:bCs/>
                <w:lang w:val="it-IT"/>
              </w:rPr>
            </w:pPr>
          </w:p>
          <w:p w14:paraId="1CAA043F" w14:textId="0441EA07" w:rsidR="00813B05" w:rsidRPr="00B61447" w:rsidRDefault="00813B05" w:rsidP="00813B05">
            <w:pPr>
              <w:spacing w:after="160" w:line="259" w:lineRule="auto"/>
              <w:jc w:val="both"/>
              <w:rPr>
                <w:rFonts w:eastAsia="Arial" w:cs="Arial"/>
                <w:szCs w:val="20"/>
                <w:lang w:eastAsia="it-IT"/>
              </w:rPr>
            </w:pPr>
            <w:r w:rsidRPr="00626780">
              <w:rPr>
                <w:rFonts w:eastAsia="Arial" w:cs="Arial"/>
                <w:color w:val="000000"/>
                <w:szCs w:val="24"/>
                <w:lang w:val="it-IT" w:eastAsia="it-IT"/>
              </w:rPr>
              <w:t xml:space="preserve">Fajr Fradi, Jim Jaspe, Bashar Ayyash, Quang Bao Le, Enrico Bonaiuti, Megi Cullhaj, Federico Lettieri, Valerio Graziano </w:t>
            </w:r>
            <w:r w:rsidRPr="00B61447">
              <w:rPr>
                <w:rFonts w:eastAsia="Arial" w:cs="Arial"/>
                <w:color w:val="000000"/>
                <w:szCs w:val="24"/>
                <w:lang w:val="it-IT" w:eastAsia="it-IT"/>
              </w:rPr>
              <w:t xml:space="preserve">(2017). </w:t>
            </w:r>
            <w:r w:rsidRPr="00626780">
              <w:rPr>
                <w:rFonts w:eastAsia="Arial" w:cs="Arial"/>
                <w:color w:val="000000"/>
                <w:szCs w:val="24"/>
                <w:lang w:val="en-GB" w:eastAsia="it-IT"/>
              </w:rPr>
              <w:t>GeOC User Guide. Amman, Jordan: The International Center for Agriculture Research in the Dry Areas (ICARDA).</w:t>
            </w:r>
            <w:r w:rsidR="00860B2A">
              <w:rPr>
                <w:rFonts w:eastAsia="Arial" w:cs="Arial"/>
                <w:color w:val="000000"/>
                <w:szCs w:val="24"/>
                <w:lang w:val="en-GB" w:eastAsia="it-IT"/>
              </w:rPr>
              <w:t xml:space="preserve"> </w:t>
            </w:r>
            <w:hyperlink r:id="rId48" w:history="1">
              <w:r w:rsidR="00860B2A" w:rsidRPr="00B61447">
                <w:rPr>
                  <w:rStyle w:val="Hyperlink"/>
                  <w:rFonts w:eastAsia="Arial" w:cs="Arial"/>
                  <w:szCs w:val="24"/>
                  <w:lang w:eastAsia="it-IT"/>
                </w:rPr>
                <w:t>http://</w:t>
              </w:r>
              <w:r w:rsidR="00B61447">
                <w:rPr>
                  <w:rStyle w:val="Hyperlink"/>
                  <w:rFonts w:eastAsia="Arial" w:cs="Arial"/>
                  <w:szCs w:val="24"/>
                  <w:lang w:eastAsia="it-IT"/>
                </w:rPr>
                <w:t>dx.doi.org</w:t>
              </w:r>
              <w:r w:rsidR="00860B2A" w:rsidRPr="00B61447">
                <w:rPr>
                  <w:rStyle w:val="Hyperlink"/>
                  <w:rFonts w:eastAsia="Arial" w:cs="Arial"/>
                  <w:szCs w:val="24"/>
                  <w:lang w:eastAsia="it-IT"/>
                </w:rPr>
                <w:t>/20.500.11766/7065</w:t>
              </w:r>
            </w:hyperlink>
            <w:r w:rsidR="00860B2A" w:rsidRPr="00B61447">
              <w:rPr>
                <w:rFonts w:eastAsia="Arial" w:cs="Arial"/>
                <w:color w:val="000000"/>
                <w:szCs w:val="24"/>
                <w:lang w:eastAsia="it-IT"/>
              </w:rPr>
              <w:t xml:space="preserve"> </w:t>
            </w:r>
          </w:p>
          <w:p w14:paraId="204FC123" w14:textId="139E6E01" w:rsidR="00813B05" w:rsidRPr="00B61447" w:rsidRDefault="00813B05" w:rsidP="00813B05">
            <w:pPr>
              <w:spacing w:after="160" w:line="259" w:lineRule="auto"/>
              <w:jc w:val="both"/>
              <w:rPr>
                <w:rFonts w:eastAsia="Arial" w:cs="Arial"/>
                <w:szCs w:val="20"/>
                <w:lang w:val="fr-FR" w:eastAsia="it-IT"/>
              </w:rPr>
            </w:pPr>
            <w:r w:rsidRPr="00B61447">
              <w:rPr>
                <w:rFonts w:eastAsia="Arial" w:cs="Arial"/>
                <w:color w:val="000000"/>
                <w:szCs w:val="24"/>
                <w:lang w:eastAsia="it-IT"/>
              </w:rPr>
              <w:t xml:space="preserve">Jim Jaspe, Bashar Ayyash, Badabate Diwediga, Mahdi Hamdan, Fajr Fradi, Valerio Graziano, Khaled El-Shamaa, Jalal Omari, Quang Bao Le, Enrico Bonaiuti, Chandrashekhar Biradar. </w:t>
            </w:r>
            <w:r w:rsidRPr="00B61447">
              <w:rPr>
                <w:rFonts w:eastAsia="Arial" w:cs="Arial"/>
                <w:color w:val="000000"/>
                <w:szCs w:val="24"/>
                <w:lang w:val="fr-FR" w:eastAsia="it-IT"/>
              </w:rPr>
              <w:t>(25/10/2017). GeOC Installation Guide. Amman, Jordan: iMMAP.</w:t>
            </w:r>
            <w:r w:rsidR="00860B2A" w:rsidRPr="00B61447">
              <w:rPr>
                <w:rFonts w:eastAsia="Arial" w:cs="Arial"/>
                <w:color w:val="000000"/>
                <w:szCs w:val="24"/>
                <w:lang w:val="fr-FR" w:eastAsia="it-IT"/>
              </w:rPr>
              <w:t xml:space="preserve"> </w:t>
            </w:r>
            <w:hyperlink r:id="rId49" w:history="1">
              <w:r w:rsidR="00860B2A" w:rsidRPr="00B61447">
                <w:rPr>
                  <w:rStyle w:val="Hyperlink"/>
                  <w:rFonts w:eastAsia="Arial" w:cs="Arial"/>
                  <w:szCs w:val="24"/>
                  <w:lang w:val="fr-FR" w:eastAsia="it-IT"/>
                </w:rPr>
                <w:t>http://</w:t>
              </w:r>
              <w:r w:rsidR="00B61447">
                <w:rPr>
                  <w:rStyle w:val="Hyperlink"/>
                  <w:rFonts w:eastAsia="Arial" w:cs="Arial"/>
                  <w:szCs w:val="24"/>
                  <w:lang w:val="fr-FR" w:eastAsia="it-IT"/>
                </w:rPr>
                <w:t>dx.doi.org</w:t>
              </w:r>
              <w:r w:rsidR="00860B2A" w:rsidRPr="00B61447">
                <w:rPr>
                  <w:rStyle w:val="Hyperlink"/>
                  <w:rFonts w:eastAsia="Arial" w:cs="Arial"/>
                  <w:szCs w:val="24"/>
                  <w:lang w:val="fr-FR" w:eastAsia="it-IT"/>
                </w:rPr>
                <w:t>/20.500.11766/7490</w:t>
              </w:r>
            </w:hyperlink>
            <w:r w:rsidR="00860B2A" w:rsidRPr="00B61447">
              <w:rPr>
                <w:rFonts w:eastAsia="Arial" w:cs="Arial"/>
                <w:color w:val="000000"/>
                <w:szCs w:val="24"/>
                <w:lang w:val="fr-FR" w:eastAsia="it-IT"/>
              </w:rPr>
              <w:t xml:space="preserve"> </w:t>
            </w:r>
          </w:p>
          <w:p w14:paraId="39D8F9A9" w14:textId="4A881BAB" w:rsidR="00813B05" w:rsidRPr="00626780" w:rsidRDefault="009A6D7C" w:rsidP="00813B05">
            <w:pPr>
              <w:spacing w:after="160" w:line="259" w:lineRule="auto"/>
              <w:jc w:val="both"/>
              <w:rPr>
                <w:rFonts w:eastAsia="Arial" w:cs="Arial"/>
                <w:szCs w:val="20"/>
                <w:lang w:val="en-GB" w:eastAsia="it-IT"/>
              </w:rPr>
            </w:pPr>
            <w:r w:rsidRPr="00BA4B7E">
              <w:rPr>
                <w:rFonts w:eastAsia="Arial" w:cs="Arial"/>
                <w:color w:val="000000"/>
                <w:szCs w:val="24"/>
                <w:lang w:val="en-GB" w:eastAsia="it-IT"/>
                <w:rPrChange w:id="23" w:author="Windows User" w:date="2018-02-20T08:10:00Z">
                  <w:rPr>
                    <w:rFonts w:eastAsia="Arial" w:cs="Arial"/>
                    <w:color w:val="000000"/>
                    <w:szCs w:val="24"/>
                    <w:lang w:val="fr-FR" w:eastAsia="it-IT"/>
                  </w:rPr>
                </w:rPrChange>
              </w:rPr>
              <w:t xml:space="preserve">Quang Bao Le (2016). </w:t>
            </w:r>
            <w:r w:rsidR="00813B05" w:rsidRPr="00626780">
              <w:rPr>
                <w:rFonts w:eastAsia="Arial" w:cs="Arial"/>
                <w:color w:val="000000"/>
                <w:szCs w:val="24"/>
                <w:lang w:val="en-GB" w:eastAsia="it-IT"/>
              </w:rPr>
              <w:t>Overview analysis work after the first workshop by core team (English version). Amman, Jordan: CRP on Dryland Systems  (DS).</w:t>
            </w:r>
            <w:r>
              <w:rPr>
                <w:rFonts w:eastAsia="Arial" w:cs="Arial"/>
                <w:color w:val="000000"/>
                <w:szCs w:val="24"/>
                <w:lang w:val="en-GB" w:eastAsia="it-IT"/>
              </w:rPr>
              <w:t xml:space="preserve"> </w:t>
            </w:r>
            <w:hyperlink r:id="rId50" w:history="1">
              <w:r>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Pr>
                  <w:rStyle w:val="Hyperlink"/>
                  <w:rFonts w:ascii="Helvetica" w:hAnsi="Helvetica" w:cs="Helvetica"/>
                  <w:sz w:val="21"/>
                  <w:szCs w:val="21"/>
                  <w:lang w:val="en"/>
                </w:rPr>
                <w:t>/20.500.11766/7055</w:t>
              </w:r>
            </w:hyperlink>
          </w:p>
          <w:p w14:paraId="11FB120A" w14:textId="56BC76B5" w:rsidR="00813B05" w:rsidRPr="00B61447" w:rsidRDefault="009A6D7C" w:rsidP="00813B05">
            <w:pPr>
              <w:spacing w:after="160" w:line="259" w:lineRule="auto"/>
              <w:jc w:val="both"/>
              <w:rPr>
                <w:rFonts w:eastAsia="Arial" w:cs="Arial"/>
                <w:szCs w:val="20"/>
                <w:lang w:val="fr-FR" w:eastAsia="it-IT"/>
              </w:rPr>
            </w:pPr>
            <w:r>
              <w:rPr>
                <w:rFonts w:eastAsia="Arial" w:cs="Arial"/>
                <w:color w:val="000000"/>
                <w:szCs w:val="24"/>
                <w:lang w:val="en-GB" w:eastAsia="it-IT"/>
              </w:rPr>
              <w:t xml:space="preserve">Quang Bao Le (2016) </w:t>
            </w:r>
            <w:r w:rsidR="00813B05" w:rsidRPr="00626780">
              <w:rPr>
                <w:rFonts w:eastAsia="Arial" w:cs="Arial"/>
                <w:color w:val="000000"/>
                <w:szCs w:val="24"/>
                <w:lang w:val="en-GB" w:eastAsia="it-IT"/>
              </w:rPr>
              <w:t xml:space="preserve">Overview analysis work after the first WS by core team (French version). </w:t>
            </w:r>
            <w:r w:rsidR="00813B05" w:rsidRPr="00B61447">
              <w:rPr>
                <w:rFonts w:eastAsia="Arial" w:cs="Arial"/>
                <w:color w:val="000000"/>
                <w:szCs w:val="24"/>
                <w:lang w:val="fr-FR" w:eastAsia="it-IT"/>
              </w:rPr>
              <w:t>Amman, Jordan: ICARDA.</w:t>
            </w:r>
            <w:r w:rsidR="002E5B0A" w:rsidRPr="00B61447">
              <w:rPr>
                <w:rFonts w:eastAsia="Arial" w:cs="Arial"/>
                <w:color w:val="000000"/>
                <w:szCs w:val="24"/>
                <w:lang w:val="fr-FR" w:eastAsia="it-IT"/>
              </w:rPr>
              <w:t xml:space="preserve"> </w:t>
            </w:r>
            <w:hyperlink r:id="rId51" w:history="1">
              <w:r w:rsidR="002E5B0A" w:rsidRPr="00B61447">
                <w:rPr>
                  <w:rStyle w:val="Hyperlink"/>
                  <w:rFonts w:eastAsia="Arial" w:cs="Arial"/>
                  <w:szCs w:val="24"/>
                  <w:lang w:val="fr-FR" w:eastAsia="it-IT"/>
                </w:rPr>
                <w:t>http://</w:t>
              </w:r>
              <w:r w:rsidR="00B61447">
                <w:rPr>
                  <w:rStyle w:val="Hyperlink"/>
                  <w:rFonts w:eastAsia="Arial" w:cs="Arial"/>
                  <w:szCs w:val="24"/>
                  <w:lang w:val="fr-FR" w:eastAsia="it-IT"/>
                </w:rPr>
                <w:t>dx.doi.org</w:t>
              </w:r>
              <w:r w:rsidR="002E5B0A" w:rsidRPr="00B61447">
                <w:rPr>
                  <w:rStyle w:val="Hyperlink"/>
                  <w:rFonts w:eastAsia="Arial" w:cs="Arial"/>
                  <w:szCs w:val="24"/>
                  <w:lang w:val="fr-FR" w:eastAsia="it-IT"/>
                </w:rPr>
                <w:t>/20.500.11766/7056</w:t>
              </w:r>
            </w:hyperlink>
            <w:r w:rsidR="002E5B0A" w:rsidRPr="00B61447">
              <w:rPr>
                <w:rFonts w:eastAsia="Arial" w:cs="Arial"/>
                <w:color w:val="000000"/>
                <w:szCs w:val="24"/>
                <w:lang w:val="fr-FR" w:eastAsia="it-IT"/>
              </w:rPr>
              <w:t xml:space="preserve"> </w:t>
            </w:r>
          </w:p>
          <w:p w14:paraId="6F158A74" w14:textId="2F792B19" w:rsidR="00813B05" w:rsidRPr="00626780" w:rsidRDefault="002E5B0A" w:rsidP="00813B05">
            <w:pPr>
              <w:spacing w:after="160" w:line="259" w:lineRule="auto"/>
              <w:jc w:val="both"/>
              <w:rPr>
                <w:rFonts w:eastAsia="Arial" w:cs="Arial"/>
                <w:szCs w:val="20"/>
                <w:lang w:val="en-GB" w:eastAsia="it-IT"/>
              </w:rPr>
            </w:pPr>
            <w:r>
              <w:rPr>
                <w:rFonts w:eastAsia="Arial" w:cs="Arial"/>
                <w:color w:val="000000"/>
                <w:szCs w:val="24"/>
                <w:lang w:val="fr-FR" w:eastAsia="it-IT"/>
              </w:rPr>
              <w:t xml:space="preserve">Quang Bao Le (2017). </w:t>
            </w:r>
            <w:r w:rsidR="00813B05" w:rsidRPr="00626780">
              <w:rPr>
                <w:rFonts w:eastAsia="Arial" w:cs="Arial"/>
                <w:color w:val="000000"/>
                <w:szCs w:val="24"/>
                <w:lang w:val="fr-FR" w:eastAsia="it-IT"/>
              </w:rPr>
              <w:t>Evaluations de l’érosion du sol et de l’impact des pratiques de CES dans le contexte actuel, First session overview</w:t>
            </w:r>
            <w:r>
              <w:rPr>
                <w:rFonts w:eastAsia="Arial" w:cs="Arial"/>
                <w:color w:val="000000"/>
                <w:szCs w:val="24"/>
                <w:lang w:val="fr-FR" w:eastAsia="it-IT"/>
              </w:rPr>
              <w:t xml:space="preserve"> (English version)</w:t>
            </w:r>
            <w:r w:rsidR="00813B05" w:rsidRPr="00626780">
              <w:rPr>
                <w:rFonts w:eastAsia="Arial" w:cs="Arial"/>
                <w:color w:val="000000"/>
                <w:szCs w:val="24"/>
                <w:lang w:val="fr-FR" w:eastAsia="it-IT"/>
              </w:rPr>
              <w:t xml:space="preserve">. </w:t>
            </w:r>
            <w:r w:rsidR="00813B05" w:rsidRPr="00626780">
              <w:rPr>
                <w:rFonts w:eastAsia="Arial" w:cs="Arial"/>
                <w:color w:val="000000"/>
                <w:szCs w:val="24"/>
                <w:lang w:val="en-GB" w:eastAsia="it-IT"/>
              </w:rPr>
              <w:t>Amman, Jordan: CRP on Dryland Systems (DS).</w:t>
            </w:r>
            <w:r>
              <w:rPr>
                <w:rFonts w:eastAsia="Arial" w:cs="Arial"/>
                <w:color w:val="000000"/>
                <w:szCs w:val="24"/>
                <w:lang w:val="en-GB" w:eastAsia="it-IT"/>
              </w:rPr>
              <w:t xml:space="preserve"> </w:t>
            </w:r>
            <w:hyperlink r:id="rId52" w:history="1">
              <w:r w:rsidRPr="00FA262B">
                <w:rPr>
                  <w:rStyle w:val="Hyperlink"/>
                  <w:rFonts w:eastAsia="Arial" w:cs="Arial"/>
                  <w:szCs w:val="24"/>
                  <w:lang w:val="en-GB" w:eastAsia="it-IT"/>
                </w:rPr>
                <w:t>http://</w:t>
              </w:r>
              <w:r w:rsidR="00B61447">
                <w:rPr>
                  <w:rStyle w:val="Hyperlink"/>
                  <w:rFonts w:eastAsia="Arial" w:cs="Arial"/>
                  <w:szCs w:val="24"/>
                  <w:lang w:val="en-GB" w:eastAsia="it-IT"/>
                </w:rPr>
                <w:t>dx.doi.org</w:t>
              </w:r>
              <w:r w:rsidRPr="00FA262B">
                <w:rPr>
                  <w:rStyle w:val="Hyperlink"/>
                  <w:rFonts w:eastAsia="Arial" w:cs="Arial"/>
                  <w:szCs w:val="24"/>
                  <w:lang w:val="en-GB" w:eastAsia="it-IT"/>
                </w:rPr>
                <w:t>/20.500.11766/7057</w:t>
              </w:r>
            </w:hyperlink>
            <w:r>
              <w:rPr>
                <w:rFonts w:eastAsia="Arial" w:cs="Arial"/>
                <w:color w:val="000000"/>
                <w:szCs w:val="24"/>
                <w:lang w:val="en-GB" w:eastAsia="it-IT"/>
              </w:rPr>
              <w:t xml:space="preserve"> </w:t>
            </w:r>
          </w:p>
          <w:p w14:paraId="00DB96B7" w14:textId="34D77F5C" w:rsidR="00813B05" w:rsidRPr="00626780" w:rsidRDefault="00813B05" w:rsidP="00813B05">
            <w:pPr>
              <w:spacing w:after="160" w:line="259" w:lineRule="auto"/>
              <w:jc w:val="both"/>
              <w:rPr>
                <w:rFonts w:eastAsia="Arial" w:cs="Arial"/>
                <w:szCs w:val="20"/>
                <w:lang w:val="en-GB" w:eastAsia="it-IT"/>
              </w:rPr>
            </w:pPr>
            <w:r w:rsidRPr="00626780">
              <w:rPr>
                <w:rFonts w:eastAsia="Arial" w:cs="Arial"/>
                <w:color w:val="000000"/>
                <w:szCs w:val="24"/>
                <w:lang w:val="fr-FR" w:eastAsia="it-IT"/>
              </w:rPr>
              <w:lastRenderedPageBreak/>
              <w:t xml:space="preserve">Evaluations de l’érosion du sol et de l’impact des pratiques de CES dans le contexte actuel, First session overview (French version). </w:t>
            </w:r>
            <w:r w:rsidRPr="00626780">
              <w:rPr>
                <w:rFonts w:eastAsia="Arial" w:cs="Arial"/>
                <w:color w:val="000000"/>
                <w:szCs w:val="24"/>
                <w:lang w:val="en-GB" w:eastAsia="it-IT"/>
              </w:rPr>
              <w:t>Amman, Jordan: CRP on Dryland Systems (DS).</w:t>
            </w:r>
            <w:r w:rsidR="002E5B0A">
              <w:rPr>
                <w:rFonts w:eastAsia="Arial" w:cs="Arial"/>
                <w:color w:val="000000"/>
                <w:szCs w:val="24"/>
                <w:lang w:val="en-GB" w:eastAsia="it-IT"/>
              </w:rPr>
              <w:t xml:space="preserve"> </w:t>
            </w:r>
            <w:hyperlink r:id="rId53" w:history="1">
              <w:r w:rsidR="002E5B0A" w:rsidRPr="00FA262B">
                <w:rPr>
                  <w:rStyle w:val="Hyperlink"/>
                  <w:rFonts w:eastAsia="Arial" w:cs="Arial"/>
                  <w:szCs w:val="24"/>
                  <w:lang w:val="en-GB" w:eastAsia="it-IT"/>
                </w:rPr>
                <w:t>http://</w:t>
              </w:r>
              <w:r w:rsidR="00B61447">
                <w:rPr>
                  <w:rStyle w:val="Hyperlink"/>
                  <w:rFonts w:eastAsia="Arial" w:cs="Arial"/>
                  <w:szCs w:val="24"/>
                  <w:lang w:val="en-GB" w:eastAsia="it-IT"/>
                </w:rPr>
                <w:t>dx.doi.org</w:t>
              </w:r>
              <w:r w:rsidR="002E5B0A" w:rsidRPr="00FA262B">
                <w:rPr>
                  <w:rStyle w:val="Hyperlink"/>
                  <w:rFonts w:eastAsia="Arial" w:cs="Arial"/>
                  <w:szCs w:val="24"/>
                  <w:lang w:val="en-GB" w:eastAsia="it-IT"/>
                </w:rPr>
                <w:t>/20.500.11766/7058</w:t>
              </w:r>
            </w:hyperlink>
            <w:r w:rsidR="002E5B0A">
              <w:rPr>
                <w:rFonts w:eastAsia="Arial" w:cs="Arial"/>
                <w:color w:val="000000"/>
                <w:szCs w:val="24"/>
                <w:lang w:val="en-GB" w:eastAsia="it-IT"/>
              </w:rPr>
              <w:t xml:space="preserve"> </w:t>
            </w:r>
          </w:p>
          <w:p w14:paraId="708B7FC3" w14:textId="3B6AF25D" w:rsidR="00813B05" w:rsidRPr="00B61447" w:rsidRDefault="002E5B0A" w:rsidP="00813B05">
            <w:pPr>
              <w:spacing w:after="160" w:line="259" w:lineRule="auto"/>
              <w:jc w:val="both"/>
              <w:rPr>
                <w:rFonts w:eastAsia="Arial" w:cs="Arial"/>
                <w:szCs w:val="20"/>
                <w:lang w:val="it-IT" w:eastAsia="it-IT"/>
              </w:rPr>
            </w:pPr>
            <w:r>
              <w:rPr>
                <w:rFonts w:eastAsia="Arial" w:cs="Arial"/>
                <w:color w:val="000000"/>
                <w:szCs w:val="24"/>
                <w:lang w:val="en-GB" w:eastAsia="it-IT"/>
              </w:rPr>
              <w:t xml:space="preserve">Quang Bao Le (2017). </w:t>
            </w:r>
            <w:r w:rsidR="00813B05" w:rsidRPr="00626780">
              <w:rPr>
                <w:rFonts w:eastAsia="Arial" w:cs="Arial"/>
                <w:color w:val="000000"/>
                <w:szCs w:val="24"/>
                <w:lang w:val="en-GB" w:eastAsia="it-IT"/>
              </w:rPr>
              <w:t xml:space="preserve">Participatory grid-based erosion evaluation (English version). </w:t>
            </w:r>
            <w:r w:rsidR="00813B05" w:rsidRPr="00B61447">
              <w:rPr>
                <w:rFonts w:eastAsia="Arial" w:cs="Arial"/>
                <w:color w:val="000000"/>
                <w:szCs w:val="24"/>
                <w:lang w:val="it-IT" w:eastAsia="it-IT"/>
              </w:rPr>
              <w:t>Amman, Jordan: ICARDA.</w:t>
            </w:r>
            <w:r w:rsidRPr="00B61447">
              <w:rPr>
                <w:rFonts w:eastAsia="Arial" w:cs="Arial"/>
                <w:color w:val="000000"/>
                <w:szCs w:val="24"/>
                <w:lang w:val="it-IT" w:eastAsia="it-IT"/>
              </w:rPr>
              <w:t xml:space="preserve"> </w:t>
            </w:r>
            <w:hyperlink r:id="rId54" w:history="1">
              <w:r w:rsidRPr="00B61447">
                <w:rPr>
                  <w:rStyle w:val="Hyperlink"/>
                  <w:rFonts w:eastAsia="Arial" w:cs="Arial"/>
                  <w:szCs w:val="24"/>
                  <w:lang w:val="it-IT" w:eastAsia="it-IT"/>
                </w:rPr>
                <w:t>http://</w:t>
              </w:r>
              <w:r w:rsidR="00B61447">
                <w:rPr>
                  <w:rStyle w:val="Hyperlink"/>
                  <w:rFonts w:eastAsia="Arial" w:cs="Arial"/>
                  <w:szCs w:val="24"/>
                  <w:lang w:val="it-IT" w:eastAsia="it-IT"/>
                </w:rPr>
                <w:t>dx.doi.org</w:t>
              </w:r>
              <w:r w:rsidRPr="00B61447">
                <w:rPr>
                  <w:rStyle w:val="Hyperlink"/>
                  <w:rFonts w:eastAsia="Arial" w:cs="Arial"/>
                  <w:szCs w:val="24"/>
                  <w:lang w:val="it-IT" w:eastAsia="it-IT"/>
                </w:rPr>
                <w:t>/20.500.11766/7059</w:t>
              </w:r>
            </w:hyperlink>
            <w:r w:rsidRPr="00B61447">
              <w:rPr>
                <w:rFonts w:eastAsia="Arial" w:cs="Arial"/>
                <w:color w:val="000000"/>
                <w:szCs w:val="24"/>
                <w:lang w:val="it-IT" w:eastAsia="it-IT"/>
              </w:rPr>
              <w:t xml:space="preserve"> </w:t>
            </w:r>
          </w:p>
          <w:p w14:paraId="7A761F46" w14:textId="147DB3A6" w:rsidR="00813B05" w:rsidRPr="00626780" w:rsidRDefault="002E5B0A" w:rsidP="00CB536F">
            <w:pPr>
              <w:spacing w:after="160" w:line="259" w:lineRule="auto"/>
              <w:jc w:val="both"/>
              <w:rPr>
                <w:rFonts w:eastAsia="Arial" w:cs="Arial"/>
                <w:szCs w:val="20"/>
                <w:lang w:val="en-GB" w:eastAsia="it-IT"/>
              </w:rPr>
            </w:pPr>
            <w:r w:rsidRPr="00B61447">
              <w:rPr>
                <w:rFonts w:eastAsia="Arial" w:cs="Arial"/>
                <w:color w:val="000000"/>
                <w:szCs w:val="24"/>
                <w:lang w:val="it-IT" w:eastAsia="it-IT"/>
              </w:rPr>
              <w:t xml:space="preserve">Quang Bao Le, Badabate Diwediga (2017). </w:t>
            </w:r>
            <w:r w:rsidR="00813B05" w:rsidRPr="00626780">
              <w:rPr>
                <w:rFonts w:eastAsia="Arial" w:cs="Arial"/>
                <w:color w:val="000000"/>
                <w:szCs w:val="24"/>
                <w:lang w:val="en-GB" w:eastAsia="it-IT"/>
              </w:rPr>
              <w:t xml:space="preserve">Results of Participatory grid-based erosion transferred to GIS (French version). </w:t>
            </w:r>
            <w:hyperlink r:id="rId55" w:history="1">
              <w:r w:rsidRPr="00FA262B">
                <w:rPr>
                  <w:rStyle w:val="Hyperlink"/>
                  <w:rFonts w:eastAsia="Arial" w:cs="Arial"/>
                  <w:szCs w:val="24"/>
                  <w:lang w:val="en-GB" w:eastAsia="it-IT"/>
                </w:rPr>
                <w:t>http://</w:t>
              </w:r>
              <w:r w:rsidR="00B61447">
                <w:rPr>
                  <w:rStyle w:val="Hyperlink"/>
                  <w:rFonts w:eastAsia="Arial" w:cs="Arial"/>
                  <w:szCs w:val="24"/>
                  <w:lang w:val="en-GB" w:eastAsia="it-IT"/>
                </w:rPr>
                <w:t>dx.doi.org</w:t>
              </w:r>
              <w:r w:rsidRPr="00FA262B">
                <w:rPr>
                  <w:rStyle w:val="Hyperlink"/>
                  <w:rFonts w:eastAsia="Arial" w:cs="Arial"/>
                  <w:szCs w:val="24"/>
                  <w:lang w:val="en-GB" w:eastAsia="it-IT"/>
                </w:rPr>
                <w:t>/20.500.11766/7060</w:t>
              </w:r>
            </w:hyperlink>
            <w:r>
              <w:rPr>
                <w:rFonts w:eastAsia="Arial" w:cs="Arial"/>
                <w:color w:val="000000"/>
                <w:szCs w:val="24"/>
                <w:lang w:val="en-GB" w:eastAsia="it-IT"/>
              </w:rPr>
              <w:t xml:space="preserve"> </w:t>
            </w:r>
          </w:p>
          <w:p w14:paraId="6BF3D790" w14:textId="7E0E2A38" w:rsidR="00813B05" w:rsidRPr="00626780" w:rsidRDefault="002E5B0A" w:rsidP="00813B05">
            <w:pPr>
              <w:spacing w:after="160" w:line="259" w:lineRule="auto"/>
              <w:jc w:val="both"/>
              <w:rPr>
                <w:rFonts w:eastAsia="Arial" w:cs="Arial"/>
                <w:szCs w:val="20"/>
                <w:lang w:val="en-GB" w:eastAsia="it-IT"/>
              </w:rPr>
            </w:pPr>
            <w:r>
              <w:rPr>
                <w:rFonts w:eastAsia="Arial" w:cs="Arial"/>
                <w:color w:val="000000"/>
                <w:szCs w:val="24"/>
                <w:lang w:val="en-GB" w:eastAsia="it-IT"/>
              </w:rPr>
              <w:t xml:space="preserve">Taoufik Hermassi (2017). </w:t>
            </w:r>
            <w:r w:rsidR="00813B05" w:rsidRPr="00626780">
              <w:rPr>
                <w:rFonts w:eastAsia="Arial" w:cs="Arial"/>
                <w:color w:val="000000"/>
                <w:szCs w:val="24"/>
                <w:lang w:val="en-GB" w:eastAsia="it-IT"/>
              </w:rPr>
              <w:t>Classification and cost of SWC done in 1st WS (French version). Amman, Jordan: University of Carthage.</w:t>
            </w:r>
            <w:r w:rsidR="00FC3DBA">
              <w:rPr>
                <w:rFonts w:eastAsia="Arial" w:cs="Arial"/>
                <w:color w:val="000000"/>
                <w:szCs w:val="24"/>
                <w:lang w:val="en-GB" w:eastAsia="it-IT"/>
              </w:rPr>
              <w:t xml:space="preserve"> </w:t>
            </w:r>
            <w:hyperlink r:id="rId56" w:history="1">
              <w:r w:rsidR="00FC3DBA">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sidR="00FC3DBA">
                <w:rPr>
                  <w:rStyle w:val="Hyperlink"/>
                  <w:rFonts w:ascii="Helvetica" w:hAnsi="Helvetica" w:cs="Helvetica"/>
                  <w:sz w:val="21"/>
                  <w:szCs w:val="21"/>
                  <w:lang w:val="en"/>
                </w:rPr>
                <w:t>/20.500.11766/7061</w:t>
              </w:r>
            </w:hyperlink>
          </w:p>
          <w:p w14:paraId="68930562" w14:textId="62955DF8" w:rsidR="00813B05" w:rsidRPr="00626780" w:rsidRDefault="00FC3DBA" w:rsidP="00813B05">
            <w:pPr>
              <w:spacing w:after="160" w:line="259" w:lineRule="auto"/>
              <w:jc w:val="both"/>
              <w:rPr>
                <w:rFonts w:eastAsia="Arial" w:cs="Arial"/>
                <w:szCs w:val="20"/>
                <w:lang w:val="en-GB" w:eastAsia="it-IT"/>
              </w:rPr>
            </w:pPr>
            <w:r>
              <w:rPr>
                <w:rFonts w:eastAsia="Arial" w:cs="Arial"/>
                <w:color w:val="000000"/>
                <w:szCs w:val="24"/>
                <w:lang w:val="en-GB" w:eastAsia="it-IT"/>
              </w:rPr>
              <w:t xml:space="preserve">Quang Bao Le (2017). </w:t>
            </w:r>
            <w:r w:rsidR="00813B05" w:rsidRPr="00626780">
              <w:rPr>
                <w:rFonts w:eastAsia="Arial" w:cs="Arial"/>
                <w:color w:val="000000"/>
                <w:szCs w:val="24"/>
                <w:lang w:val="en-GB" w:eastAsia="it-IT"/>
              </w:rPr>
              <w:t>Presentation of the LAMPT tool. Amman, Jordan:</w:t>
            </w:r>
            <w:r>
              <w:rPr>
                <w:rFonts w:eastAsia="Arial" w:cs="Arial"/>
                <w:color w:val="000000"/>
                <w:szCs w:val="24"/>
                <w:lang w:val="en-GB" w:eastAsia="it-IT"/>
              </w:rPr>
              <w:t xml:space="preserve"> ICARDA</w:t>
            </w:r>
            <w:r w:rsidR="00813B05" w:rsidRPr="00626780">
              <w:rPr>
                <w:rFonts w:eastAsia="Arial" w:cs="Arial"/>
                <w:color w:val="000000"/>
                <w:szCs w:val="24"/>
                <w:lang w:val="en-GB" w:eastAsia="it-IT"/>
              </w:rPr>
              <w:t>.</w:t>
            </w:r>
            <w:r>
              <w:rPr>
                <w:rFonts w:eastAsia="Arial" w:cs="Arial"/>
                <w:color w:val="000000"/>
                <w:szCs w:val="24"/>
                <w:lang w:val="en-GB" w:eastAsia="it-IT"/>
              </w:rPr>
              <w:t xml:space="preserve"> </w:t>
            </w:r>
            <w:hyperlink r:id="rId57" w:history="1">
              <w:r w:rsidRPr="00FA262B">
                <w:rPr>
                  <w:rStyle w:val="Hyperlink"/>
                  <w:rFonts w:eastAsia="Arial" w:cs="Arial"/>
                  <w:szCs w:val="24"/>
                  <w:lang w:val="en-GB" w:eastAsia="it-IT"/>
                </w:rPr>
                <w:t>http://</w:t>
              </w:r>
              <w:r w:rsidR="00B61447">
                <w:rPr>
                  <w:rStyle w:val="Hyperlink"/>
                  <w:rFonts w:eastAsia="Arial" w:cs="Arial"/>
                  <w:szCs w:val="24"/>
                  <w:lang w:val="en-GB" w:eastAsia="it-IT"/>
                </w:rPr>
                <w:t>dx.doi.org</w:t>
              </w:r>
              <w:r w:rsidRPr="00FA262B">
                <w:rPr>
                  <w:rStyle w:val="Hyperlink"/>
                  <w:rFonts w:eastAsia="Arial" w:cs="Arial"/>
                  <w:szCs w:val="24"/>
                  <w:lang w:val="en-GB" w:eastAsia="it-IT"/>
                </w:rPr>
                <w:t>/20.500.11766/7062</w:t>
              </w:r>
            </w:hyperlink>
            <w:r>
              <w:rPr>
                <w:rFonts w:eastAsia="Arial" w:cs="Arial"/>
                <w:color w:val="000000"/>
                <w:szCs w:val="24"/>
                <w:lang w:val="en-GB" w:eastAsia="it-IT"/>
              </w:rPr>
              <w:t xml:space="preserve"> </w:t>
            </w:r>
          </w:p>
          <w:p w14:paraId="7BEC3DA1" w14:textId="78862C6A" w:rsidR="00813B05" w:rsidRPr="00626780" w:rsidRDefault="00FC3DBA" w:rsidP="00813B05">
            <w:pPr>
              <w:spacing w:after="160" w:line="259" w:lineRule="auto"/>
              <w:jc w:val="both"/>
              <w:rPr>
                <w:rFonts w:eastAsia="Arial" w:cs="Arial"/>
                <w:szCs w:val="20"/>
                <w:lang w:val="en-GB" w:eastAsia="it-IT"/>
              </w:rPr>
            </w:pPr>
            <w:r>
              <w:rPr>
                <w:rFonts w:eastAsia="Arial" w:cs="Arial"/>
                <w:color w:val="000000"/>
                <w:szCs w:val="24"/>
                <w:lang w:val="en-GB" w:eastAsia="it-IT"/>
              </w:rPr>
              <w:t xml:space="preserve">Quang Bao Le (2017). </w:t>
            </w:r>
            <w:r w:rsidR="00813B05" w:rsidRPr="00626780">
              <w:rPr>
                <w:rFonts w:eastAsia="Arial" w:cs="Arial"/>
                <w:color w:val="000000"/>
                <w:szCs w:val="24"/>
                <w:lang w:val="en-GB" w:eastAsia="it-IT"/>
              </w:rPr>
              <w:t>Introduction of the training program</w:t>
            </w:r>
            <w:r>
              <w:rPr>
                <w:rFonts w:eastAsia="Arial" w:cs="Arial"/>
                <w:color w:val="000000"/>
                <w:szCs w:val="24"/>
                <w:lang w:val="en-GB" w:eastAsia="it-IT"/>
              </w:rPr>
              <w:t xml:space="preserve"> “</w:t>
            </w:r>
            <w:r w:rsidRPr="00FC3DBA">
              <w:rPr>
                <w:rFonts w:eastAsia="Arial" w:cs="Arial"/>
                <w:color w:val="000000"/>
                <w:szCs w:val="24"/>
                <w:lang w:val="en-GB" w:eastAsia="it-IT"/>
              </w:rPr>
              <w:t>Sustainable Land Management Options by Context: Approach and Geospatial tool to support Achieving Land Degradation Neutrality</w:t>
            </w:r>
            <w:r>
              <w:rPr>
                <w:rFonts w:eastAsia="Arial" w:cs="Arial"/>
                <w:color w:val="000000"/>
                <w:szCs w:val="24"/>
                <w:lang w:val="en-GB" w:eastAsia="it-IT"/>
              </w:rPr>
              <w:t>”</w:t>
            </w:r>
            <w:r w:rsidR="00813B05" w:rsidRPr="00626780">
              <w:rPr>
                <w:rFonts w:eastAsia="Arial" w:cs="Arial"/>
                <w:color w:val="000000"/>
                <w:szCs w:val="24"/>
                <w:lang w:val="en-GB" w:eastAsia="it-IT"/>
              </w:rPr>
              <w:t>. Amman, Jordan:</w:t>
            </w:r>
            <w:r>
              <w:rPr>
                <w:rFonts w:eastAsia="Arial" w:cs="Arial"/>
                <w:color w:val="000000"/>
                <w:szCs w:val="24"/>
                <w:lang w:val="en-GB" w:eastAsia="it-IT"/>
              </w:rPr>
              <w:t xml:space="preserve"> ICARDA</w:t>
            </w:r>
            <w:r w:rsidR="00813B05" w:rsidRPr="00626780">
              <w:rPr>
                <w:rFonts w:eastAsia="Arial" w:cs="Arial"/>
                <w:color w:val="000000"/>
                <w:szCs w:val="24"/>
                <w:lang w:val="en-GB" w:eastAsia="it-IT"/>
              </w:rPr>
              <w:t>.</w:t>
            </w:r>
            <w:r>
              <w:rPr>
                <w:rFonts w:eastAsia="Arial" w:cs="Arial"/>
                <w:color w:val="000000"/>
                <w:szCs w:val="24"/>
                <w:lang w:val="en-GB" w:eastAsia="it-IT"/>
              </w:rPr>
              <w:t xml:space="preserve"> </w:t>
            </w:r>
            <w:hyperlink r:id="rId58" w:history="1">
              <w:r>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Pr>
                  <w:rStyle w:val="Hyperlink"/>
                  <w:rFonts w:ascii="Helvetica" w:hAnsi="Helvetica" w:cs="Helvetica"/>
                  <w:sz w:val="21"/>
                  <w:szCs w:val="21"/>
                  <w:lang w:val="en"/>
                </w:rPr>
                <w:t>/20.500.11766/7049</w:t>
              </w:r>
            </w:hyperlink>
          </w:p>
          <w:p w14:paraId="1E24FC81" w14:textId="40FE49C3" w:rsidR="00813B05" w:rsidRPr="00626780" w:rsidRDefault="00FC3DBA" w:rsidP="00813B05">
            <w:pPr>
              <w:spacing w:after="160" w:line="259" w:lineRule="auto"/>
              <w:jc w:val="both"/>
              <w:rPr>
                <w:rFonts w:eastAsia="Arial" w:cs="Arial"/>
                <w:szCs w:val="20"/>
                <w:lang w:val="en-GB" w:eastAsia="it-IT"/>
              </w:rPr>
            </w:pPr>
            <w:r>
              <w:rPr>
                <w:rFonts w:eastAsia="Arial" w:cs="Arial"/>
                <w:color w:val="000000"/>
                <w:szCs w:val="24"/>
                <w:lang w:val="en-GB" w:eastAsia="it-IT"/>
              </w:rPr>
              <w:t xml:space="preserve">Richard Thomas (2017). </w:t>
            </w:r>
            <w:r w:rsidR="00813B05" w:rsidRPr="00626780">
              <w:rPr>
                <w:rFonts w:eastAsia="Arial" w:cs="Arial"/>
                <w:color w:val="000000"/>
                <w:szCs w:val="24"/>
                <w:lang w:val="en-GB" w:eastAsia="it-IT"/>
              </w:rPr>
              <w:t xml:space="preserve">Concept of land degradation neutrality. Amman, Jordan: </w:t>
            </w:r>
            <w:r>
              <w:rPr>
                <w:rFonts w:eastAsia="Arial" w:cs="Arial"/>
                <w:color w:val="000000"/>
                <w:szCs w:val="24"/>
                <w:lang w:val="en-GB" w:eastAsia="it-IT"/>
              </w:rPr>
              <w:t>ICARDA</w:t>
            </w:r>
            <w:r w:rsidR="00813B05" w:rsidRPr="00626780">
              <w:rPr>
                <w:rFonts w:eastAsia="Arial" w:cs="Arial"/>
                <w:color w:val="000000"/>
                <w:szCs w:val="24"/>
                <w:lang w:val="en-GB" w:eastAsia="it-IT"/>
              </w:rPr>
              <w:t>.</w:t>
            </w:r>
            <w:r>
              <w:rPr>
                <w:rFonts w:eastAsia="Arial" w:cs="Arial"/>
                <w:color w:val="000000"/>
                <w:szCs w:val="24"/>
                <w:lang w:val="en-GB" w:eastAsia="it-IT"/>
              </w:rPr>
              <w:t xml:space="preserve"> </w:t>
            </w:r>
            <w:hyperlink r:id="rId59" w:history="1">
              <w:r w:rsidRPr="00FA262B">
                <w:rPr>
                  <w:rStyle w:val="Hyperlink"/>
                  <w:rFonts w:eastAsia="Arial" w:cs="Arial"/>
                  <w:szCs w:val="24"/>
                  <w:lang w:val="en-GB" w:eastAsia="it-IT"/>
                </w:rPr>
                <w:t>http://</w:t>
              </w:r>
              <w:r w:rsidR="00B61447">
                <w:rPr>
                  <w:rStyle w:val="Hyperlink"/>
                  <w:rFonts w:eastAsia="Arial" w:cs="Arial"/>
                  <w:szCs w:val="24"/>
                  <w:lang w:val="en-GB" w:eastAsia="it-IT"/>
                </w:rPr>
                <w:t>dx.doi.org</w:t>
              </w:r>
              <w:r w:rsidRPr="00FA262B">
                <w:rPr>
                  <w:rStyle w:val="Hyperlink"/>
                  <w:rFonts w:eastAsia="Arial" w:cs="Arial"/>
                  <w:szCs w:val="24"/>
                  <w:lang w:val="en-GB" w:eastAsia="it-IT"/>
                </w:rPr>
                <w:t>/20.500.11766/7050</w:t>
              </w:r>
            </w:hyperlink>
            <w:r>
              <w:rPr>
                <w:rFonts w:eastAsia="Arial" w:cs="Arial"/>
                <w:color w:val="000000"/>
                <w:szCs w:val="24"/>
                <w:lang w:val="en-GB" w:eastAsia="it-IT"/>
              </w:rPr>
              <w:t xml:space="preserve"> </w:t>
            </w:r>
          </w:p>
          <w:p w14:paraId="672EE177" w14:textId="72F55C63" w:rsidR="00813B05" w:rsidRPr="00626780" w:rsidRDefault="00FC3DBA" w:rsidP="00813B05">
            <w:pPr>
              <w:spacing w:after="160" w:line="259" w:lineRule="auto"/>
              <w:jc w:val="both"/>
              <w:rPr>
                <w:rFonts w:eastAsia="Arial" w:cs="Arial"/>
                <w:szCs w:val="20"/>
                <w:lang w:val="en-GB" w:eastAsia="it-IT"/>
              </w:rPr>
            </w:pPr>
            <w:r>
              <w:rPr>
                <w:rFonts w:eastAsia="Arial" w:cs="Arial"/>
                <w:color w:val="000000"/>
                <w:szCs w:val="24"/>
                <w:lang w:val="en-GB" w:eastAsia="it-IT"/>
              </w:rPr>
              <w:t xml:space="preserve">Quang Bao Le, Richard Thomas, Enrico Bonaiuti (2017). </w:t>
            </w:r>
            <w:r w:rsidR="00813B05" w:rsidRPr="00626780">
              <w:rPr>
                <w:rFonts w:eastAsia="Arial" w:cs="Arial"/>
                <w:color w:val="000000"/>
                <w:szCs w:val="24"/>
                <w:lang w:val="en-GB" w:eastAsia="it-IT"/>
              </w:rPr>
              <w:t>Concept and design of GeOC tool. Amman, Jordan: CRP on Dryland Systems (DS).</w:t>
            </w:r>
            <w:r>
              <w:rPr>
                <w:rFonts w:eastAsia="Arial" w:cs="Arial"/>
                <w:color w:val="000000"/>
                <w:szCs w:val="24"/>
                <w:lang w:val="en-GB" w:eastAsia="it-IT"/>
              </w:rPr>
              <w:t xml:space="preserve"> </w:t>
            </w:r>
            <w:hyperlink r:id="rId60" w:history="1">
              <w:r w:rsidR="00497912" w:rsidRPr="00FA262B">
                <w:rPr>
                  <w:rStyle w:val="Hyperlink"/>
                  <w:rFonts w:eastAsia="Arial" w:cs="Arial"/>
                  <w:szCs w:val="24"/>
                  <w:lang w:val="en-GB" w:eastAsia="it-IT"/>
                </w:rPr>
                <w:t>http://</w:t>
              </w:r>
              <w:r w:rsidR="00B61447">
                <w:rPr>
                  <w:rStyle w:val="Hyperlink"/>
                  <w:rFonts w:eastAsia="Arial" w:cs="Arial"/>
                  <w:szCs w:val="24"/>
                  <w:lang w:val="en-GB" w:eastAsia="it-IT"/>
                </w:rPr>
                <w:t>dx.doi.org</w:t>
              </w:r>
              <w:r w:rsidR="00497912" w:rsidRPr="00FA262B">
                <w:rPr>
                  <w:rStyle w:val="Hyperlink"/>
                  <w:rFonts w:eastAsia="Arial" w:cs="Arial"/>
                  <w:szCs w:val="24"/>
                  <w:lang w:val="en-GB" w:eastAsia="it-IT"/>
                </w:rPr>
                <w:t>/20.500.11766/7048</w:t>
              </w:r>
            </w:hyperlink>
            <w:r w:rsidR="00497912">
              <w:rPr>
                <w:rFonts w:eastAsia="Arial" w:cs="Arial"/>
                <w:color w:val="000000"/>
                <w:szCs w:val="24"/>
                <w:lang w:val="en-GB" w:eastAsia="it-IT"/>
              </w:rPr>
              <w:t xml:space="preserve"> </w:t>
            </w:r>
          </w:p>
          <w:p w14:paraId="0E7C4D3F" w14:textId="2209776C" w:rsidR="00813B05" w:rsidRPr="00626780" w:rsidRDefault="00FC3DBA" w:rsidP="00813B05">
            <w:pPr>
              <w:spacing w:after="160" w:line="259" w:lineRule="auto"/>
              <w:jc w:val="both"/>
              <w:rPr>
                <w:rFonts w:eastAsia="Arial" w:cs="Arial"/>
                <w:szCs w:val="20"/>
                <w:lang w:val="en-GB" w:eastAsia="it-IT"/>
              </w:rPr>
            </w:pPr>
            <w:r>
              <w:rPr>
                <w:rFonts w:eastAsia="Arial" w:cs="Arial"/>
                <w:color w:val="000000"/>
                <w:szCs w:val="24"/>
                <w:lang w:val="en-GB" w:eastAsia="it-IT"/>
              </w:rPr>
              <w:t>Quang Bao Le (2017). A first (beta) version of t</w:t>
            </w:r>
            <w:r w:rsidR="00813B05" w:rsidRPr="00626780">
              <w:rPr>
                <w:rFonts w:eastAsia="Arial" w:cs="Arial"/>
                <w:color w:val="000000"/>
                <w:szCs w:val="24"/>
                <w:lang w:val="en-GB" w:eastAsia="it-IT"/>
              </w:rPr>
              <w:t>he web-based SLM form. Amman, Jordan: ICARDA.</w:t>
            </w:r>
            <w:r>
              <w:rPr>
                <w:rFonts w:eastAsia="Arial" w:cs="Arial"/>
                <w:color w:val="000000"/>
                <w:szCs w:val="24"/>
                <w:lang w:val="en-GB" w:eastAsia="it-IT"/>
              </w:rPr>
              <w:t xml:space="preserve"> </w:t>
            </w:r>
            <w:hyperlink r:id="rId61" w:history="1">
              <w:r w:rsidRPr="00FA262B">
                <w:rPr>
                  <w:rStyle w:val="Hyperlink"/>
                  <w:rFonts w:eastAsia="Arial" w:cs="Arial"/>
                  <w:szCs w:val="24"/>
                  <w:lang w:val="en-GB" w:eastAsia="it-IT"/>
                </w:rPr>
                <w:t>http://</w:t>
              </w:r>
              <w:r w:rsidR="00B61447">
                <w:rPr>
                  <w:rStyle w:val="Hyperlink"/>
                  <w:rFonts w:eastAsia="Arial" w:cs="Arial"/>
                  <w:szCs w:val="24"/>
                  <w:lang w:val="en-GB" w:eastAsia="it-IT"/>
                </w:rPr>
                <w:t>dx.doi.org</w:t>
              </w:r>
              <w:r w:rsidRPr="00FA262B">
                <w:rPr>
                  <w:rStyle w:val="Hyperlink"/>
                  <w:rFonts w:eastAsia="Arial" w:cs="Arial"/>
                  <w:szCs w:val="24"/>
                  <w:lang w:val="en-GB" w:eastAsia="it-IT"/>
                </w:rPr>
                <w:t>/20.500.11766/7051</w:t>
              </w:r>
            </w:hyperlink>
            <w:r>
              <w:rPr>
                <w:rFonts w:eastAsia="Arial" w:cs="Arial"/>
                <w:color w:val="000000"/>
                <w:szCs w:val="24"/>
                <w:lang w:val="en-GB" w:eastAsia="it-IT"/>
              </w:rPr>
              <w:t xml:space="preserve"> </w:t>
            </w:r>
          </w:p>
          <w:p w14:paraId="6BEDCCDA" w14:textId="3ECBF1A9" w:rsidR="00FC3DBA" w:rsidRPr="00B61447" w:rsidRDefault="00FC3DBA" w:rsidP="00860B2A">
            <w:pPr>
              <w:spacing w:after="160" w:line="259" w:lineRule="auto"/>
              <w:jc w:val="both"/>
              <w:rPr>
                <w:rFonts w:eastAsia="Arial" w:cs="Arial"/>
                <w:color w:val="000000"/>
                <w:szCs w:val="24"/>
                <w:lang w:val="it-IT" w:eastAsia="it-IT"/>
              </w:rPr>
            </w:pPr>
            <w:r>
              <w:rPr>
                <w:rFonts w:eastAsia="Arial" w:cs="Arial"/>
                <w:color w:val="000000"/>
                <w:szCs w:val="24"/>
                <w:lang w:val="en-GB" w:eastAsia="it-IT"/>
              </w:rPr>
              <w:t xml:space="preserve">Quang Bao Le (2017) </w:t>
            </w:r>
            <w:r w:rsidR="00813B05" w:rsidRPr="00626780">
              <w:rPr>
                <w:rFonts w:eastAsia="Arial" w:cs="Arial"/>
                <w:color w:val="000000"/>
                <w:szCs w:val="24"/>
                <w:lang w:val="en-GB" w:eastAsia="it-IT"/>
              </w:rPr>
              <w:t xml:space="preserve">Data domains of the GeOC Tool. </w:t>
            </w:r>
            <w:r w:rsidR="00813B05" w:rsidRPr="00B61447">
              <w:rPr>
                <w:rFonts w:eastAsia="Arial" w:cs="Arial"/>
                <w:color w:val="000000"/>
                <w:szCs w:val="24"/>
                <w:lang w:val="it-IT" w:eastAsia="it-IT"/>
              </w:rPr>
              <w:t>Amman, Jordan: ICARDA.</w:t>
            </w:r>
            <w:r w:rsidRPr="00B61447">
              <w:rPr>
                <w:rFonts w:eastAsia="Arial" w:cs="Arial"/>
                <w:color w:val="000000"/>
                <w:szCs w:val="24"/>
                <w:lang w:val="it-IT" w:eastAsia="it-IT"/>
              </w:rPr>
              <w:t xml:space="preserve"> </w:t>
            </w:r>
            <w:hyperlink r:id="rId62" w:history="1">
              <w:r w:rsidRPr="00B61447">
                <w:rPr>
                  <w:rStyle w:val="Hyperlink"/>
                  <w:rFonts w:eastAsia="Arial" w:cs="Arial"/>
                  <w:szCs w:val="24"/>
                  <w:lang w:val="it-IT" w:eastAsia="it-IT"/>
                </w:rPr>
                <w:t>http://</w:t>
              </w:r>
              <w:r w:rsidR="00B61447">
                <w:rPr>
                  <w:rStyle w:val="Hyperlink"/>
                  <w:rFonts w:eastAsia="Arial" w:cs="Arial"/>
                  <w:szCs w:val="24"/>
                  <w:lang w:val="it-IT" w:eastAsia="it-IT"/>
                </w:rPr>
                <w:t>dx.doi.org</w:t>
              </w:r>
              <w:r w:rsidRPr="00B61447">
                <w:rPr>
                  <w:rStyle w:val="Hyperlink"/>
                  <w:rFonts w:eastAsia="Arial" w:cs="Arial"/>
                  <w:szCs w:val="24"/>
                  <w:lang w:val="it-IT" w:eastAsia="it-IT"/>
                </w:rPr>
                <w:t>/20.500.11766/7052</w:t>
              </w:r>
            </w:hyperlink>
            <w:r w:rsidRPr="00B61447">
              <w:rPr>
                <w:rFonts w:eastAsia="Arial" w:cs="Arial"/>
                <w:color w:val="000000"/>
                <w:szCs w:val="24"/>
                <w:lang w:val="it-IT" w:eastAsia="it-IT"/>
              </w:rPr>
              <w:t xml:space="preserve"> </w:t>
            </w:r>
          </w:p>
          <w:p w14:paraId="0BA18AC8" w14:textId="4D59A7E1" w:rsidR="00860B2A" w:rsidRPr="00FE33BE" w:rsidRDefault="00FC3DBA" w:rsidP="00813B05">
            <w:pPr>
              <w:spacing w:after="160" w:line="259" w:lineRule="auto"/>
              <w:jc w:val="both"/>
              <w:rPr>
                <w:rFonts w:eastAsia="Arial" w:cs="Arial"/>
                <w:color w:val="000000"/>
                <w:szCs w:val="24"/>
                <w:lang w:val="en-GB" w:eastAsia="it-IT"/>
              </w:rPr>
            </w:pPr>
            <w:r w:rsidRPr="00B61447">
              <w:rPr>
                <w:rFonts w:eastAsia="Arial" w:cs="Arial"/>
                <w:szCs w:val="20"/>
                <w:lang w:val="it-IT" w:eastAsia="it-IT"/>
              </w:rPr>
              <w:t xml:space="preserve">Badabate Diwediga, Quang Bao Le (2017). </w:t>
            </w:r>
            <w:r w:rsidR="00860B2A" w:rsidRPr="00FE33BE">
              <w:rPr>
                <w:rFonts w:eastAsia="Arial" w:cs="Arial"/>
                <w:szCs w:val="26"/>
                <w:lang w:val="en-GB" w:eastAsia="it-IT"/>
              </w:rPr>
              <w:t>Multi-temporal and multi-scale assessment of landscape pattern dynamics in Tunisia using MODIS and Landsat data (French version)</w:t>
            </w:r>
            <w:r w:rsidRPr="00FE33BE">
              <w:rPr>
                <w:rFonts w:eastAsia="Arial" w:cs="Arial"/>
                <w:szCs w:val="26"/>
                <w:lang w:val="en-GB" w:eastAsia="it-IT"/>
              </w:rPr>
              <w:t xml:space="preserve">. </w:t>
            </w:r>
            <w:hyperlink r:id="rId63" w:history="1">
              <w:r>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Pr>
                  <w:rStyle w:val="Hyperlink"/>
                  <w:rFonts w:ascii="Helvetica" w:hAnsi="Helvetica" w:cs="Helvetica"/>
                  <w:sz w:val="21"/>
                  <w:szCs w:val="21"/>
                  <w:lang w:val="en"/>
                </w:rPr>
                <w:t>/20.500.11766/7857</w:t>
              </w:r>
            </w:hyperlink>
          </w:p>
          <w:p w14:paraId="5CD75507" w14:textId="77777777" w:rsidR="008075AC" w:rsidRPr="00626780" w:rsidRDefault="008075AC" w:rsidP="00E641E0">
            <w:pPr>
              <w:jc w:val="both"/>
              <w:rPr>
                <w:rFonts w:cs="Arial"/>
                <w:b/>
                <w:bCs/>
                <w:lang w:val="en-GB"/>
              </w:rPr>
            </w:pPr>
          </w:p>
          <w:p w14:paraId="2E46825F" w14:textId="72FB2B5B" w:rsidR="008075AC" w:rsidRPr="00626780" w:rsidRDefault="008075AC" w:rsidP="008075AC">
            <w:pPr>
              <w:jc w:val="both"/>
              <w:rPr>
                <w:rFonts w:cs="Arial"/>
                <w:b/>
                <w:bCs/>
                <w:lang w:val="en-US"/>
              </w:rPr>
            </w:pPr>
            <w:r w:rsidRPr="00626780">
              <w:rPr>
                <w:rFonts w:cs="Arial"/>
                <w:b/>
                <w:bCs/>
                <w:lang w:val="en-US"/>
              </w:rPr>
              <w:t>Template (1):</w:t>
            </w:r>
          </w:p>
          <w:p w14:paraId="1FD8FCB5" w14:textId="4AF28B44" w:rsidR="00813B05" w:rsidRPr="00626780" w:rsidRDefault="00813B05" w:rsidP="00E641E0">
            <w:pPr>
              <w:jc w:val="both"/>
              <w:rPr>
                <w:rFonts w:cs="Arial"/>
                <w:b/>
                <w:bCs/>
                <w:lang w:val="en-US"/>
              </w:rPr>
            </w:pPr>
          </w:p>
          <w:p w14:paraId="6A57C851" w14:textId="68A4B28C" w:rsidR="008075AC" w:rsidRPr="00626780" w:rsidRDefault="008075AC" w:rsidP="008075AC">
            <w:pPr>
              <w:spacing w:after="160" w:line="259" w:lineRule="auto"/>
              <w:jc w:val="both"/>
              <w:rPr>
                <w:rFonts w:eastAsia="Arial" w:cs="Arial"/>
                <w:szCs w:val="20"/>
                <w:lang w:val="en-GB" w:eastAsia="it-IT"/>
              </w:rPr>
            </w:pPr>
            <w:r w:rsidRPr="00626780">
              <w:rPr>
                <w:rFonts w:eastAsia="Arial" w:cs="Arial"/>
                <w:color w:val="000000"/>
                <w:szCs w:val="24"/>
                <w:lang w:val="en-GB" w:eastAsia="it-IT"/>
              </w:rPr>
              <w:t>Quang Bao Le (2017). Template for Standardized Description of Sustainable Land Management (SLM) Technologies with a Focus on Field-Landscape Level.</w:t>
            </w:r>
            <w:r w:rsidR="00DB41F2">
              <w:rPr>
                <w:rFonts w:eastAsia="Arial" w:cs="Arial"/>
                <w:color w:val="000000"/>
                <w:szCs w:val="24"/>
                <w:lang w:val="en-GB" w:eastAsia="it-IT"/>
              </w:rPr>
              <w:t xml:space="preserve"> </w:t>
            </w:r>
            <w:hyperlink r:id="rId64" w:history="1">
              <w:r w:rsidR="00DB41F2">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sidR="00DB41F2">
                <w:rPr>
                  <w:rStyle w:val="Hyperlink"/>
                  <w:rFonts w:ascii="Helvetica" w:hAnsi="Helvetica" w:cs="Helvetica"/>
                  <w:sz w:val="21"/>
                  <w:szCs w:val="21"/>
                  <w:lang w:val="en"/>
                </w:rPr>
                <w:t>/20.500.11766/7820</w:t>
              </w:r>
            </w:hyperlink>
            <w:r w:rsidR="00DB41F2">
              <w:rPr>
                <w:rFonts w:ascii="Helvetica" w:hAnsi="Helvetica" w:cs="Helvetica"/>
                <w:color w:val="333333"/>
                <w:sz w:val="21"/>
                <w:szCs w:val="21"/>
                <w:lang w:val="en"/>
              </w:rPr>
              <w:t xml:space="preserve"> </w:t>
            </w:r>
          </w:p>
          <w:p w14:paraId="3140902D" w14:textId="77777777" w:rsidR="008075AC" w:rsidRPr="00626780" w:rsidRDefault="008075AC" w:rsidP="008075AC">
            <w:pPr>
              <w:jc w:val="both"/>
              <w:rPr>
                <w:rFonts w:cs="Arial"/>
                <w:lang w:val="en-GB"/>
              </w:rPr>
            </w:pPr>
          </w:p>
          <w:p w14:paraId="79171A1E" w14:textId="77824731" w:rsidR="008075AC" w:rsidRPr="00626780" w:rsidRDefault="008075AC" w:rsidP="008075AC">
            <w:pPr>
              <w:jc w:val="both"/>
              <w:rPr>
                <w:rFonts w:cs="Arial"/>
                <w:b/>
                <w:bCs/>
                <w:lang w:val="en-US"/>
              </w:rPr>
            </w:pPr>
            <w:r w:rsidRPr="00626780">
              <w:rPr>
                <w:rFonts w:cs="Arial"/>
                <w:b/>
                <w:bCs/>
                <w:lang w:val="en-US"/>
              </w:rPr>
              <w:t>Videos and Images (1</w:t>
            </w:r>
            <w:r w:rsidR="00F913CE" w:rsidRPr="00626780">
              <w:rPr>
                <w:rFonts w:cs="Arial"/>
                <w:b/>
                <w:bCs/>
                <w:lang w:val="en-US"/>
              </w:rPr>
              <w:t>1</w:t>
            </w:r>
            <w:r w:rsidRPr="00626780">
              <w:rPr>
                <w:rFonts w:cs="Arial"/>
                <w:b/>
                <w:bCs/>
                <w:lang w:val="en-US"/>
              </w:rPr>
              <w:t>):</w:t>
            </w:r>
          </w:p>
          <w:p w14:paraId="0651DAB3" w14:textId="77777777" w:rsidR="008075AC" w:rsidRPr="00626780" w:rsidRDefault="008075AC" w:rsidP="008075AC">
            <w:pPr>
              <w:jc w:val="both"/>
              <w:rPr>
                <w:rFonts w:cs="Arial"/>
                <w:b/>
                <w:bCs/>
                <w:lang w:val="en-US"/>
              </w:rPr>
            </w:pPr>
          </w:p>
          <w:p w14:paraId="63535EFA" w14:textId="0FCACF58" w:rsidR="008075AC" w:rsidRPr="00626780" w:rsidRDefault="008075AC" w:rsidP="008075AC">
            <w:pPr>
              <w:spacing w:after="160" w:line="259" w:lineRule="auto"/>
              <w:jc w:val="both"/>
              <w:rPr>
                <w:rFonts w:eastAsia="Arial" w:cs="Arial"/>
                <w:szCs w:val="20"/>
                <w:lang w:val="en-GB" w:eastAsia="it-IT"/>
              </w:rPr>
            </w:pPr>
            <w:r w:rsidRPr="00626780">
              <w:rPr>
                <w:rFonts w:eastAsia="Arial" w:cs="Arial"/>
                <w:color w:val="000000"/>
                <w:szCs w:val="24"/>
                <w:lang w:val="en-GB" w:eastAsia="it-IT"/>
              </w:rPr>
              <w:t>Fajr Fradi, Quang Bao Le, Enrico Bonaiuti, Tana Lala-Pritchard, Richard Thomas, Holly Anne Holmes. (1/8/2017). Introduction of the GeOC. Amman, Jordan: The International Center for Agriculture Research in the Dry Areas (ICARDA) (</w:t>
            </w:r>
            <w:r w:rsidR="00DB41F2">
              <w:rPr>
                <w:rFonts w:eastAsia="Arial" w:cs="Arial"/>
                <w:color w:val="000000"/>
                <w:szCs w:val="24"/>
                <w:lang w:val="en-GB" w:eastAsia="it-IT"/>
              </w:rPr>
              <w:t xml:space="preserve">ICARDA as the </w:t>
            </w:r>
            <w:r w:rsidRPr="00626780">
              <w:rPr>
                <w:rFonts w:eastAsia="Arial" w:cs="Arial"/>
                <w:color w:val="000000"/>
                <w:szCs w:val="24"/>
                <w:lang w:val="en-GB" w:eastAsia="it-IT"/>
              </w:rPr>
              <w:t>Executive Producer).</w:t>
            </w:r>
            <w:r w:rsidR="00DB41F2">
              <w:rPr>
                <w:rFonts w:eastAsia="Arial" w:cs="Arial"/>
                <w:color w:val="000000"/>
                <w:szCs w:val="24"/>
                <w:lang w:val="en-GB" w:eastAsia="it-IT"/>
              </w:rPr>
              <w:t xml:space="preserve"> </w:t>
            </w:r>
            <w:hyperlink r:id="rId65" w:history="1">
              <w:r w:rsidR="00DB41F2">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sidR="00DB41F2">
                <w:rPr>
                  <w:rStyle w:val="Hyperlink"/>
                  <w:rFonts w:ascii="Helvetica" w:hAnsi="Helvetica" w:cs="Helvetica"/>
                  <w:sz w:val="21"/>
                  <w:szCs w:val="21"/>
                  <w:lang w:val="en"/>
                </w:rPr>
                <w:t>/20.500.11766/7471</w:t>
              </w:r>
            </w:hyperlink>
            <w:r w:rsidR="00DB41F2">
              <w:rPr>
                <w:rFonts w:ascii="Helvetica" w:hAnsi="Helvetica" w:cs="Helvetica"/>
                <w:color w:val="333333"/>
                <w:sz w:val="21"/>
                <w:szCs w:val="21"/>
                <w:lang w:val="en"/>
              </w:rPr>
              <w:t xml:space="preserve"> </w:t>
            </w:r>
          </w:p>
          <w:p w14:paraId="33C10288" w14:textId="5B725A2A" w:rsidR="008075AC" w:rsidRPr="00626780" w:rsidRDefault="008075AC" w:rsidP="008075AC">
            <w:pPr>
              <w:spacing w:after="160" w:line="259" w:lineRule="auto"/>
              <w:jc w:val="both"/>
              <w:rPr>
                <w:rFonts w:eastAsia="Arial" w:cs="Arial"/>
                <w:szCs w:val="20"/>
                <w:lang w:val="en-GB" w:eastAsia="it-IT"/>
              </w:rPr>
            </w:pPr>
            <w:r w:rsidRPr="00626780">
              <w:rPr>
                <w:rFonts w:eastAsia="Arial" w:cs="Arial"/>
                <w:color w:val="000000"/>
                <w:szCs w:val="24"/>
                <w:lang w:val="en-GB" w:eastAsia="it-IT"/>
              </w:rPr>
              <w:t xml:space="preserve">Fajr Fradi, Quang Bao Le, Enrico Bonaiuti, Richard Thomas, Tana Lala-Pritchard, Holly Anne Holmes. (1/8/2017). Overview of the WEB-GIS interface. Amman, Jordan: The International </w:t>
            </w:r>
            <w:r w:rsidRPr="00626780">
              <w:rPr>
                <w:rFonts w:eastAsia="Arial" w:cs="Arial"/>
                <w:color w:val="000000"/>
                <w:szCs w:val="24"/>
                <w:lang w:val="en-GB" w:eastAsia="it-IT"/>
              </w:rPr>
              <w:lastRenderedPageBreak/>
              <w:t>Center for Agriculture Research in the Dry Areas (ICARDA) (</w:t>
            </w:r>
            <w:r w:rsidR="00DB41F2">
              <w:rPr>
                <w:rFonts w:eastAsia="Arial" w:cs="Arial"/>
                <w:color w:val="000000"/>
                <w:szCs w:val="24"/>
                <w:lang w:val="en-GB" w:eastAsia="it-IT"/>
              </w:rPr>
              <w:t xml:space="preserve">ICARDA as the </w:t>
            </w:r>
            <w:r w:rsidRPr="00626780">
              <w:rPr>
                <w:rFonts w:eastAsia="Arial" w:cs="Arial"/>
                <w:color w:val="000000"/>
                <w:szCs w:val="24"/>
                <w:lang w:val="en-GB" w:eastAsia="it-IT"/>
              </w:rPr>
              <w:t>Executive Producer).</w:t>
            </w:r>
            <w:r w:rsidR="00DB41F2">
              <w:rPr>
                <w:rFonts w:eastAsia="Arial" w:cs="Arial"/>
                <w:color w:val="000000"/>
                <w:szCs w:val="24"/>
                <w:lang w:val="en-GB" w:eastAsia="it-IT"/>
              </w:rPr>
              <w:t xml:space="preserve"> </w:t>
            </w:r>
            <w:hyperlink r:id="rId66" w:history="1">
              <w:r w:rsidR="00DB41F2">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sidR="00DB41F2">
                <w:rPr>
                  <w:rStyle w:val="Hyperlink"/>
                  <w:rFonts w:ascii="Helvetica" w:hAnsi="Helvetica" w:cs="Helvetica"/>
                  <w:sz w:val="21"/>
                  <w:szCs w:val="21"/>
                  <w:lang w:val="en"/>
                </w:rPr>
                <w:t>/20.500.11766/7472</w:t>
              </w:r>
            </w:hyperlink>
          </w:p>
          <w:p w14:paraId="5BBA9969" w14:textId="2A9D8AA6" w:rsidR="008075AC" w:rsidRPr="00626780" w:rsidRDefault="008075AC" w:rsidP="008075AC">
            <w:pPr>
              <w:spacing w:after="160" w:line="259" w:lineRule="auto"/>
              <w:jc w:val="both"/>
              <w:rPr>
                <w:rFonts w:eastAsia="Arial" w:cs="Arial"/>
                <w:szCs w:val="20"/>
                <w:lang w:val="en-GB" w:eastAsia="it-IT"/>
              </w:rPr>
            </w:pPr>
            <w:r w:rsidRPr="00626780">
              <w:rPr>
                <w:rFonts w:eastAsia="Arial" w:cs="Arial"/>
                <w:color w:val="000000"/>
                <w:szCs w:val="24"/>
                <w:lang w:val="en-GB" w:eastAsia="it-IT"/>
              </w:rPr>
              <w:t>Fajr Fradi, Quang Bao Le, Enrico Bonaiuti, Richard Thomas, Tana Lala-Pritchard, Holly Anne Holmes. (1/8/2017). Definition and visualization of the context socio-ecological type (CSET). Amman, Jordan: The International Center for Agriculture Research in the Dry Areas (ICARDA) (</w:t>
            </w:r>
            <w:r w:rsidR="00DB41F2">
              <w:rPr>
                <w:rFonts w:eastAsia="Arial" w:cs="Arial"/>
                <w:color w:val="000000"/>
                <w:szCs w:val="24"/>
                <w:lang w:val="en-GB" w:eastAsia="it-IT"/>
              </w:rPr>
              <w:t xml:space="preserve">ICARDA as the </w:t>
            </w:r>
            <w:r w:rsidRPr="00626780">
              <w:rPr>
                <w:rFonts w:eastAsia="Arial" w:cs="Arial"/>
                <w:color w:val="000000"/>
                <w:szCs w:val="24"/>
                <w:lang w:val="en-GB" w:eastAsia="it-IT"/>
              </w:rPr>
              <w:t>Executive Producer).</w:t>
            </w:r>
            <w:r w:rsidR="00DB41F2">
              <w:rPr>
                <w:rFonts w:eastAsia="Arial" w:cs="Arial"/>
                <w:color w:val="000000"/>
                <w:szCs w:val="24"/>
                <w:lang w:val="en-GB" w:eastAsia="it-IT"/>
              </w:rPr>
              <w:t xml:space="preserve"> </w:t>
            </w:r>
            <w:hyperlink r:id="rId67" w:history="1">
              <w:r w:rsidR="00DB41F2">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sidR="00DB41F2">
                <w:rPr>
                  <w:rStyle w:val="Hyperlink"/>
                  <w:rFonts w:ascii="Helvetica" w:hAnsi="Helvetica" w:cs="Helvetica"/>
                  <w:sz w:val="21"/>
                  <w:szCs w:val="21"/>
                  <w:lang w:val="en"/>
                </w:rPr>
                <w:t>/20.500.11766/7474</w:t>
              </w:r>
            </w:hyperlink>
          </w:p>
          <w:p w14:paraId="39A634F0" w14:textId="49052AFF" w:rsidR="008075AC" w:rsidRPr="00B61447" w:rsidRDefault="008075AC" w:rsidP="008075AC">
            <w:pPr>
              <w:spacing w:after="160" w:line="259" w:lineRule="auto"/>
              <w:jc w:val="both"/>
              <w:rPr>
                <w:rFonts w:eastAsia="Arial" w:cs="Arial"/>
                <w:szCs w:val="20"/>
                <w:lang w:eastAsia="it-IT"/>
              </w:rPr>
            </w:pPr>
            <w:r w:rsidRPr="00626780">
              <w:rPr>
                <w:rFonts w:eastAsia="Arial" w:cs="Arial"/>
                <w:color w:val="000000"/>
                <w:szCs w:val="24"/>
                <w:lang w:val="en-GB" w:eastAsia="it-IT"/>
              </w:rPr>
              <w:t>Fajr Fradi, Quang Bao Le, Enrico Bonaiuti, Richard Thomas, Tana Lala-Pritchard, Holly Anne Holmes. (1/8/2017). Mapping of the context socio-ecological type (CSET). Amman, Jordan: The International Center for Agriculture Research in the Dry Areas (ICARDA) (Executive Producer).</w:t>
            </w:r>
            <w:r w:rsidR="00DB41F2">
              <w:rPr>
                <w:rFonts w:eastAsia="Arial" w:cs="Arial"/>
                <w:color w:val="000000"/>
                <w:szCs w:val="24"/>
                <w:lang w:val="en-GB" w:eastAsia="it-IT"/>
              </w:rPr>
              <w:t xml:space="preserve"> </w:t>
            </w:r>
            <w:hyperlink r:id="rId68" w:history="1">
              <w:r w:rsidR="00DB41F2" w:rsidRPr="00B61447">
                <w:rPr>
                  <w:rStyle w:val="Hyperlink"/>
                  <w:rFonts w:ascii="Helvetica" w:hAnsi="Helvetica" w:cs="Helvetica"/>
                  <w:sz w:val="21"/>
                  <w:szCs w:val="21"/>
                </w:rPr>
                <w:t>http://</w:t>
              </w:r>
              <w:r w:rsidR="00B61447">
                <w:rPr>
                  <w:rStyle w:val="Hyperlink"/>
                  <w:rFonts w:ascii="Helvetica" w:hAnsi="Helvetica" w:cs="Helvetica"/>
                  <w:sz w:val="21"/>
                  <w:szCs w:val="21"/>
                </w:rPr>
                <w:t>dx.doi.org</w:t>
              </w:r>
              <w:r w:rsidR="00DB41F2" w:rsidRPr="00B61447">
                <w:rPr>
                  <w:rStyle w:val="Hyperlink"/>
                  <w:rFonts w:ascii="Helvetica" w:hAnsi="Helvetica" w:cs="Helvetica"/>
                  <w:sz w:val="21"/>
                  <w:szCs w:val="21"/>
                </w:rPr>
                <w:t>/20.500.11766/7473</w:t>
              </w:r>
            </w:hyperlink>
            <w:r w:rsidR="00DB41F2" w:rsidRPr="00B61447">
              <w:rPr>
                <w:rFonts w:ascii="Helvetica" w:hAnsi="Helvetica" w:cs="Helvetica"/>
                <w:color w:val="333333"/>
                <w:sz w:val="21"/>
                <w:szCs w:val="21"/>
              </w:rPr>
              <w:t xml:space="preserve"> </w:t>
            </w:r>
          </w:p>
          <w:p w14:paraId="2DFB2750" w14:textId="0CDF5B34" w:rsidR="008075AC" w:rsidRPr="00B61447" w:rsidRDefault="008075AC" w:rsidP="008075AC">
            <w:pPr>
              <w:spacing w:after="160" w:line="259" w:lineRule="auto"/>
              <w:jc w:val="both"/>
              <w:rPr>
                <w:rFonts w:eastAsia="Arial" w:cs="Arial"/>
                <w:szCs w:val="20"/>
                <w:lang w:eastAsia="it-IT"/>
              </w:rPr>
            </w:pPr>
            <w:r w:rsidRPr="00B61447">
              <w:rPr>
                <w:rFonts w:eastAsia="Arial" w:cs="Arial"/>
                <w:color w:val="000000"/>
                <w:szCs w:val="24"/>
                <w:lang w:eastAsia="it-IT"/>
              </w:rPr>
              <w:t xml:space="preserve">Fajr Fradi, Badabate Diwediga, Quang Bao Le, Enrico Bonaiuti, Tana Lala-Pritchard, Richard Thomas, Charlotte Hemingway. </w:t>
            </w:r>
            <w:r w:rsidRPr="00626780">
              <w:rPr>
                <w:rFonts w:eastAsia="Arial" w:cs="Arial"/>
                <w:color w:val="000000"/>
                <w:szCs w:val="24"/>
                <w:lang w:val="en-GB" w:eastAsia="it-IT"/>
              </w:rPr>
              <w:t>(23/11/2017). Composantes de l\'outil GeOC. Amman, Jordan: International Center for Agricultural Research in the Dry Areas (ICARDA) (</w:t>
            </w:r>
            <w:r w:rsidR="00DB41F2">
              <w:rPr>
                <w:rFonts w:eastAsia="Arial" w:cs="Arial"/>
                <w:color w:val="000000"/>
                <w:szCs w:val="24"/>
                <w:lang w:val="en-GB" w:eastAsia="it-IT"/>
              </w:rPr>
              <w:t xml:space="preserve">ICARDA as the </w:t>
            </w:r>
            <w:r w:rsidRPr="00626780">
              <w:rPr>
                <w:rFonts w:eastAsia="Arial" w:cs="Arial"/>
                <w:color w:val="000000"/>
                <w:szCs w:val="24"/>
                <w:lang w:val="en-GB" w:eastAsia="it-IT"/>
              </w:rPr>
              <w:t>Executive Producer).</w:t>
            </w:r>
            <w:r w:rsidR="00DB41F2">
              <w:rPr>
                <w:rFonts w:eastAsia="Arial" w:cs="Arial"/>
                <w:color w:val="000000"/>
                <w:szCs w:val="24"/>
                <w:lang w:val="en-GB" w:eastAsia="it-IT"/>
              </w:rPr>
              <w:t xml:space="preserve"> </w:t>
            </w:r>
            <w:hyperlink r:id="rId69" w:history="1">
              <w:r w:rsidR="00DB41F2" w:rsidRPr="00B61447">
                <w:rPr>
                  <w:rStyle w:val="Hyperlink"/>
                  <w:rFonts w:ascii="Helvetica" w:hAnsi="Helvetica" w:cs="Helvetica"/>
                  <w:sz w:val="21"/>
                  <w:szCs w:val="21"/>
                </w:rPr>
                <w:t>http://</w:t>
              </w:r>
              <w:r w:rsidR="00B61447">
                <w:rPr>
                  <w:rStyle w:val="Hyperlink"/>
                  <w:rFonts w:ascii="Helvetica" w:hAnsi="Helvetica" w:cs="Helvetica"/>
                  <w:sz w:val="21"/>
                  <w:szCs w:val="21"/>
                </w:rPr>
                <w:t>dx.doi.org</w:t>
              </w:r>
              <w:r w:rsidR="00DB41F2" w:rsidRPr="00B61447">
                <w:rPr>
                  <w:rStyle w:val="Hyperlink"/>
                  <w:rFonts w:ascii="Helvetica" w:hAnsi="Helvetica" w:cs="Helvetica"/>
                  <w:sz w:val="21"/>
                  <w:szCs w:val="21"/>
                </w:rPr>
                <w:t>/20.500.11766/7834</w:t>
              </w:r>
            </w:hyperlink>
          </w:p>
          <w:p w14:paraId="3235C850" w14:textId="60FC75C5" w:rsidR="008075AC" w:rsidRPr="00B61447" w:rsidRDefault="008075AC" w:rsidP="008075AC">
            <w:pPr>
              <w:spacing w:after="160" w:line="259" w:lineRule="auto"/>
              <w:jc w:val="both"/>
              <w:rPr>
                <w:rFonts w:eastAsia="Arial" w:cs="Arial"/>
                <w:szCs w:val="20"/>
                <w:lang w:eastAsia="it-IT"/>
              </w:rPr>
            </w:pPr>
            <w:r w:rsidRPr="00B61447">
              <w:rPr>
                <w:rFonts w:eastAsia="Arial" w:cs="Arial"/>
                <w:color w:val="000000"/>
                <w:szCs w:val="24"/>
                <w:lang w:eastAsia="it-IT"/>
              </w:rPr>
              <w:t>Fajr Fradi, Badabate Diwediga, Quang Bao Le, Enrico Bonaiuti, Tana Lala-Pritchard, Richard Thomas, Charlotte Hemingway. (23/11/2017). Cartographie du type du contexte socio-ecologique. Amman, Jordan: International Center for Agricultural Research in the Dry Areas (ICARDA) (</w:t>
            </w:r>
            <w:r w:rsidR="00DB41F2" w:rsidRPr="00B61447">
              <w:rPr>
                <w:rFonts w:eastAsia="Arial" w:cs="Arial"/>
                <w:color w:val="000000"/>
                <w:szCs w:val="24"/>
                <w:lang w:eastAsia="it-IT"/>
              </w:rPr>
              <w:t xml:space="preserve">ICARDA as the </w:t>
            </w:r>
            <w:r w:rsidRPr="00B61447">
              <w:rPr>
                <w:rFonts w:eastAsia="Arial" w:cs="Arial"/>
                <w:color w:val="000000"/>
                <w:szCs w:val="24"/>
                <w:lang w:eastAsia="it-IT"/>
              </w:rPr>
              <w:t>Executive Producer).</w:t>
            </w:r>
            <w:r w:rsidR="00DB41F2" w:rsidRPr="00B61447">
              <w:rPr>
                <w:rFonts w:eastAsia="Arial" w:cs="Arial"/>
                <w:color w:val="000000"/>
                <w:szCs w:val="24"/>
                <w:lang w:eastAsia="it-IT"/>
              </w:rPr>
              <w:t xml:space="preserve"> </w:t>
            </w:r>
            <w:hyperlink r:id="rId70" w:history="1">
              <w:r w:rsidR="00DB41F2" w:rsidRPr="00B61447">
                <w:rPr>
                  <w:rStyle w:val="Hyperlink"/>
                  <w:rFonts w:ascii="Helvetica" w:hAnsi="Helvetica" w:cs="Helvetica"/>
                  <w:sz w:val="21"/>
                  <w:szCs w:val="21"/>
                </w:rPr>
                <w:t>http://</w:t>
              </w:r>
              <w:r w:rsidR="00B61447">
                <w:rPr>
                  <w:rStyle w:val="Hyperlink"/>
                  <w:rFonts w:ascii="Helvetica" w:hAnsi="Helvetica" w:cs="Helvetica"/>
                  <w:sz w:val="21"/>
                  <w:szCs w:val="21"/>
                </w:rPr>
                <w:t>dx.doi.org</w:t>
              </w:r>
              <w:r w:rsidR="00DB41F2" w:rsidRPr="00B61447">
                <w:rPr>
                  <w:rStyle w:val="Hyperlink"/>
                  <w:rFonts w:ascii="Helvetica" w:hAnsi="Helvetica" w:cs="Helvetica"/>
                  <w:sz w:val="21"/>
                  <w:szCs w:val="21"/>
                </w:rPr>
                <w:t>/20.500.11766/7835</w:t>
              </w:r>
            </w:hyperlink>
          </w:p>
          <w:p w14:paraId="48032F92" w14:textId="1972AD97" w:rsidR="008075AC" w:rsidRPr="00626780" w:rsidRDefault="008075AC" w:rsidP="008075AC">
            <w:pPr>
              <w:spacing w:after="160" w:line="259" w:lineRule="auto"/>
              <w:jc w:val="both"/>
              <w:rPr>
                <w:rFonts w:eastAsia="Arial" w:cs="Arial"/>
                <w:szCs w:val="20"/>
                <w:lang w:val="en-GB" w:eastAsia="it-IT"/>
              </w:rPr>
            </w:pPr>
            <w:r w:rsidRPr="00B61447">
              <w:rPr>
                <w:rFonts w:eastAsia="Arial" w:cs="Arial"/>
                <w:color w:val="000000"/>
                <w:szCs w:val="24"/>
                <w:lang w:eastAsia="it-IT"/>
              </w:rPr>
              <w:t xml:space="preserve">Fajr Fradi, Badabate Diwediga, Quang Bao Le, Enrico Bonaiuti, Tana Lala-Pritchard, Richard Thomas, Charlotte Hemingway. </w:t>
            </w:r>
            <w:r w:rsidRPr="00626780">
              <w:rPr>
                <w:rFonts w:eastAsia="Arial" w:cs="Arial"/>
                <w:color w:val="000000"/>
                <w:szCs w:val="24"/>
                <w:lang w:val="fr-FR" w:eastAsia="it-IT"/>
              </w:rPr>
              <w:t xml:space="preserve">(23/11/2017). Aperçu de l\'interface de l\'outil de gestion durable des terres (GDT). </w:t>
            </w:r>
            <w:r w:rsidRPr="00626780">
              <w:rPr>
                <w:rFonts w:eastAsia="Arial" w:cs="Arial"/>
                <w:color w:val="000000"/>
                <w:szCs w:val="24"/>
                <w:lang w:val="en-GB" w:eastAsia="it-IT"/>
              </w:rPr>
              <w:t>Amman, Jordan: International Center for Agricultural Research in the Dry Areas (ICARDA) (</w:t>
            </w:r>
            <w:r w:rsidR="00DB41F2">
              <w:rPr>
                <w:rFonts w:eastAsia="Arial" w:cs="Arial"/>
                <w:color w:val="000000"/>
                <w:szCs w:val="24"/>
                <w:lang w:val="en-GB" w:eastAsia="it-IT"/>
              </w:rPr>
              <w:t xml:space="preserve">ICARDA as the </w:t>
            </w:r>
            <w:r w:rsidRPr="00626780">
              <w:rPr>
                <w:rFonts w:eastAsia="Arial" w:cs="Arial"/>
                <w:color w:val="000000"/>
                <w:szCs w:val="24"/>
                <w:lang w:val="en-GB" w:eastAsia="it-IT"/>
              </w:rPr>
              <w:t>Executive Producer).</w:t>
            </w:r>
            <w:r w:rsidR="00DB41F2">
              <w:rPr>
                <w:rFonts w:eastAsia="Arial" w:cs="Arial"/>
                <w:color w:val="000000"/>
                <w:szCs w:val="24"/>
                <w:lang w:val="en-GB" w:eastAsia="it-IT"/>
              </w:rPr>
              <w:t xml:space="preserve"> </w:t>
            </w:r>
            <w:hyperlink r:id="rId71" w:history="1">
              <w:r w:rsidR="00DB41F2">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sidR="00DB41F2">
                <w:rPr>
                  <w:rStyle w:val="Hyperlink"/>
                  <w:rFonts w:ascii="Helvetica" w:hAnsi="Helvetica" w:cs="Helvetica"/>
                  <w:sz w:val="21"/>
                  <w:szCs w:val="21"/>
                  <w:lang w:val="en"/>
                </w:rPr>
                <w:t>/20.500.11766/7836</w:t>
              </w:r>
            </w:hyperlink>
          </w:p>
          <w:p w14:paraId="05D10612" w14:textId="700F862F" w:rsidR="008075AC" w:rsidRPr="00B61447" w:rsidRDefault="008075AC" w:rsidP="008075AC">
            <w:pPr>
              <w:spacing w:after="160" w:line="259" w:lineRule="auto"/>
              <w:jc w:val="both"/>
              <w:rPr>
                <w:rFonts w:eastAsia="Arial" w:cs="Arial"/>
                <w:szCs w:val="20"/>
                <w:lang w:val="it-IT" w:eastAsia="it-IT"/>
              </w:rPr>
            </w:pPr>
            <w:r w:rsidRPr="00626780">
              <w:rPr>
                <w:rFonts w:eastAsia="Arial" w:cs="Arial"/>
                <w:color w:val="000000"/>
                <w:szCs w:val="24"/>
                <w:lang w:val="en-GB" w:eastAsia="it-IT"/>
              </w:rPr>
              <w:t>Fajr Fradi, Quang Bao Le, Enrico Bonaiuti, Tana Lala-Pritchard, Richard Thomas, Holly Anne Holmes. (23/11/2017). Overview of interface of the sustainable land management (SLM) tool. Amman, Jordan: International Center for Agricultural Research in the Dry Areas (ICARDA) (</w:t>
            </w:r>
            <w:r w:rsidR="00DB41F2">
              <w:rPr>
                <w:rFonts w:eastAsia="Arial" w:cs="Arial"/>
                <w:color w:val="000000"/>
                <w:szCs w:val="24"/>
                <w:lang w:val="en-GB" w:eastAsia="it-IT"/>
              </w:rPr>
              <w:t>ICARDA as the</w:t>
            </w:r>
            <w:r w:rsidR="00DB41F2" w:rsidRPr="00626780">
              <w:rPr>
                <w:rFonts w:eastAsia="Arial" w:cs="Arial"/>
                <w:color w:val="000000"/>
                <w:szCs w:val="24"/>
                <w:lang w:val="en-GB" w:eastAsia="it-IT"/>
              </w:rPr>
              <w:t xml:space="preserve"> </w:t>
            </w:r>
            <w:r w:rsidRPr="00626780">
              <w:rPr>
                <w:rFonts w:eastAsia="Arial" w:cs="Arial"/>
                <w:color w:val="000000"/>
                <w:szCs w:val="24"/>
                <w:lang w:val="en-GB" w:eastAsia="it-IT"/>
              </w:rPr>
              <w:t>Executive Producer).</w:t>
            </w:r>
            <w:r w:rsidR="00DB41F2">
              <w:rPr>
                <w:rFonts w:eastAsia="Arial" w:cs="Arial"/>
                <w:color w:val="000000"/>
                <w:szCs w:val="24"/>
                <w:lang w:val="en-GB" w:eastAsia="it-IT"/>
              </w:rPr>
              <w:t xml:space="preserve"> </w:t>
            </w:r>
            <w:hyperlink r:id="rId72" w:history="1">
              <w:r w:rsidR="00DB41F2" w:rsidRPr="00B61447">
                <w:rPr>
                  <w:rStyle w:val="Hyperlink"/>
                  <w:rFonts w:ascii="Helvetica" w:hAnsi="Helvetica" w:cs="Helvetica"/>
                  <w:sz w:val="21"/>
                  <w:szCs w:val="21"/>
                  <w:lang w:val="it-IT"/>
                </w:rPr>
                <w:t>http://</w:t>
              </w:r>
              <w:r w:rsidR="00B61447">
                <w:rPr>
                  <w:rStyle w:val="Hyperlink"/>
                  <w:rFonts w:ascii="Helvetica" w:hAnsi="Helvetica" w:cs="Helvetica"/>
                  <w:sz w:val="21"/>
                  <w:szCs w:val="21"/>
                  <w:lang w:val="it-IT"/>
                </w:rPr>
                <w:t>dx.doi.org</w:t>
              </w:r>
              <w:r w:rsidR="00DB41F2" w:rsidRPr="00B61447">
                <w:rPr>
                  <w:rStyle w:val="Hyperlink"/>
                  <w:rFonts w:ascii="Helvetica" w:hAnsi="Helvetica" w:cs="Helvetica"/>
                  <w:sz w:val="21"/>
                  <w:szCs w:val="21"/>
                  <w:lang w:val="it-IT"/>
                </w:rPr>
                <w:t>/20.500.11766/7819</w:t>
              </w:r>
            </w:hyperlink>
            <w:r w:rsidR="00DB41F2" w:rsidRPr="00B61447">
              <w:rPr>
                <w:rFonts w:ascii="Helvetica" w:hAnsi="Helvetica" w:cs="Helvetica"/>
                <w:color w:val="333333"/>
                <w:sz w:val="21"/>
                <w:szCs w:val="21"/>
                <w:lang w:val="it-IT"/>
              </w:rPr>
              <w:t xml:space="preserve"> </w:t>
            </w:r>
          </w:p>
          <w:p w14:paraId="5FB7BDBA" w14:textId="52F25AA6" w:rsidR="008075AC" w:rsidRPr="00B61447" w:rsidRDefault="008075AC" w:rsidP="008075AC">
            <w:pPr>
              <w:spacing w:after="160" w:line="259" w:lineRule="auto"/>
              <w:jc w:val="both"/>
              <w:rPr>
                <w:rFonts w:eastAsia="Arial" w:cs="Arial"/>
                <w:szCs w:val="20"/>
                <w:lang w:eastAsia="it-IT"/>
              </w:rPr>
            </w:pPr>
            <w:r w:rsidRPr="00626780">
              <w:rPr>
                <w:rFonts w:eastAsia="Arial" w:cs="Arial"/>
                <w:color w:val="000000"/>
                <w:szCs w:val="24"/>
                <w:lang w:val="it-IT" w:eastAsia="it-IT"/>
              </w:rPr>
              <w:t xml:space="preserve">Fajr Fradi, Badabate Diwediga, Quang Bao Le, Enrico Bonaiuti, Tana Lala-Pritchard, Charlotte Hemingway. </w:t>
            </w:r>
            <w:r w:rsidRPr="00626780">
              <w:rPr>
                <w:rFonts w:eastAsia="Arial" w:cs="Arial"/>
                <w:color w:val="000000"/>
                <w:szCs w:val="24"/>
                <w:lang w:val="fr-FR" w:eastAsia="it-IT"/>
              </w:rPr>
              <w:t xml:space="preserve">(23/11/2017). Définition et visualisation du type du contexte socio-écologique (CSET). </w:t>
            </w:r>
            <w:r w:rsidRPr="00626780">
              <w:rPr>
                <w:rFonts w:eastAsia="Arial" w:cs="Arial"/>
                <w:color w:val="000000"/>
                <w:szCs w:val="24"/>
                <w:lang w:val="en-GB" w:eastAsia="it-IT"/>
              </w:rPr>
              <w:t>Amman, Jordan: International Center for Agricultural Research in the Dry Areas (ICARDA) (</w:t>
            </w:r>
            <w:r w:rsidR="00DB41F2">
              <w:rPr>
                <w:rFonts w:eastAsia="Arial" w:cs="Arial"/>
                <w:color w:val="000000"/>
                <w:szCs w:val="24"/>
                <w:lang w:val="en-GB" w:eastAsia="it-IT"/>
              </w:rPr>
              <w:t>ICARDA as the</w:t>
            </w:r>
            <w:r w:rsidR="00DB41F2" w:rsidRPr="00626780">
              <w:rPr>
                <w:rFonts w:eastAsia="Arial" w:cs="Arial"/>
                <w:color w:val="000000"/>
                <w:szCs w:val="24"/>
                <w:lang w:val="en-GB" w:eastAsia="it-IT"/>
              </w:rPr>
              <w:t xml:space="preserve"> </w:t>
            </w:r>
            <w:r w:rsidRPr="00626780">
              <w:rPr>
                <w:rFonts w:eastAsia="Arial" w:cs="Arial"/>
                <w:color w:val="000000"/>
                <w:szCs w:val="24"/>
                <w:lang w:val="en-GB" w:eastAsia="it-IT"/>
              </w:rPr>
              <w:t>Executive Producer).</w:t>
            </w:r>
            <w:r w:rsidR="00DB41F2">
              <w:rPr>
                <w:rFonts w:eastAsia="Arial" w:cs="Arial"/>
                <w:color w:val="000000"/>
                <w:szCs w:val="24"/>
                <w:lang w:val="en-GB" w:eastAsia="it-IT"/>
              </w:rPr>
              <w:t xml:space="preserve"> </w:t>
            </w:r>
            <w:hyperlink r:id="rId73" w:history="1">
              <w:r w:rsidR="00DB41F2" w:rsidRPr="00B61447">
                <w:rPr>
                  <w:rStyle w:val="Hyperlink"/>
                  <w:rFonts w:ascii="Helvetica" w:hAnsi="Helvetica" w:cs="Helvetica"/>
                  <w:sz w:val="21"/>
                  <w:szCs w:val="21"/>
                </w:rPr>
                <w:t>http://</w:t>
              </w:r>
              <w:r w:rsidR="00B61447">
                <w:rPr>
                  <w:rStyle w:val="Hyperlink"/>
                  <w:rFonts w:ascii="Helvetica" w:hAnsi="Helvetica" w:cs="Helvetica"/>
                  <w:sz w:val="21"/>
                  <w:szCs w:val="21"/>
                </w:rPr>
                <w:t>dx.doi.org</w:t>
              </w:r>
              <w:r w:rsidR="00DB41F2" w:rsidRPr="00B61447">
                <w:rPr>
                  <w:rStyle w:val="Hyperlink"/>
                  <w:rFonts w:ascii="Helvetica" w:hAnsi="Helvetica" w:cs="Helvetica"/>
                  <w:sz w:val="21"/>
                  <w:szCs w:val="21"/>
                </w:rPr>
                <w:t>/20.500.11766/7837</w:t>
              </w:r>
            </w:hyperlink>
          </w:p>
          <w:p w14:paraId="0407D5B7" w14:textId="44DE3073" w:rsidR="008075AC" w:rsidRPr="00626780" w:rsidRDefault="008075AC" w:rsidP="008075AC">
            <w:pPr>
              <w:spacing w:after="160" w:line="259" w:lineRule="auto"/>
              <w:jc w:val="both"/>
              <w:rPr>
                <w:rFonts w:eastAsia="Arial" w:cs="Arial"/>
                <w:szCs w:val="20"/>
                <w:lang w:val="en-GB" w:eastAsia="it-IT"/>
              </w:rPr>
            </w:pPr>
            <w:r w:rsidRPr="00B61447">
              <w:rPr>
                <w:rFonts w:eastAsia="Arial" w:cs="Arial"/>
                <w:color w:val="000000"/>
                <w:szCs w:val="24"/>
                <w:lang w:eastAsia="it-IT"/>
              </w:rPr>
              <w:t xml:space="preserve">Fajr Fradi, Badabate Diwediga, Quang Bao Le, Enrico Bonaiuti, Tana Lala-Pritchard, Richard Thomas, Charlotte Hemingway. </w:t>
            </w:r>
            <w:r w:rsidRPr="00626780">
              <w:rPr>
                <w:rFonts w:eastAsia="Arial" w:cs="Arial"/>
                <w:color w:val="000000"/>
                <w:szCs w:val="24"/>
                <w:lang w:val="en-GB" w:eastAsia="it-IT"/>
              </w:rPr>
              <w:t>(23/11/2017). Aperçu de l\'interface Web-GIS. Amman, Jordan: International Center for Agricultural Research in the Dry Areas (ICARDA) (</w:t>
            </w:r>
            <w:r w:rsidR="00DB41F2">
              <w:rPr>
                <w:rFonts w:eastAsia="Arial" w:cs="Arial"/>
                <w:color w:val="000000"/>
                <w:szCs w:val="24"/>
                <w:lang w:val="en-GB" w:eastAsia="it-IT"/>
              </w:rPr>
              <w:t>ICARDA as the</w:t>
            </w:r>
            <w:r w:rsidR="00DB41F2" w:rsidRPr="00626780">
              <w:rPr>
                <w:rFonts w:eastAsia="Arial" w:cs="Arial"/>
                <w:color w:val="000000"/>
                <w:szCs w:val="24"/>
                <w:lang w:val="en-GB" w:eastAsia="it-IT"/>
              </w:rPr>
              <w:t xml:space="preserve"> </w:t>
            </w:r>
            <w:r w:rsidRPr="00626780">
              <w:rPr>
                <w:rFonts w:eastAsia="Arial" w:cs="Arial"/>
                <w:color w:val="000000"/>
                <w:szCs w:val="24"/>
                <w:lang w:val="en-GB" w:eastAsia="it-IT"/>
              </w:rPr>
              <w:t>Executive Producer).</w:t>
            </w:r>
            <w:r w:rsidR="00DB41F2">
              <w:rPr>
                <w:rFonts w:eastAsia="Arial" w:cs="Arial"/>
                <w:color w:val="000000"/>
                <w:szCs w:val="24"/>
                <w:lang w:val="en-GB" w:eastAsia="it-IT"/>
              </w:rPr>
              <w:t xml:space="preserve"> </w:t>
            </w:r>
            <w:hyperlink r:id="rId74" w:history="1">
              <w:r w:rsidR="00DB41F2">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sidR="00DB41F2">
                <w:rPr>
                  <w:rStyle w:val="Hyperlink"/>
                  <w:rFonts w:ascii="Helvetica" w:hAnsi="Helvetica" w:cs="Helvetica"/>
                  <w:sz w:val="21"/>
                  <w:szCs w:val="21"/>
                  <w:lang w:val="en"/>
                </w:rPr>
                <w:t>/20.500.11766/7838</w:t>
              </w:r>
            </w:hyperlink>
            <w:r w:rsidR="00DB41F2">
              <w:rPr>
                <w:rFonts w:ascii="Helvetica" w:hAnsi="Helvetica" w:cs="Helvetica"/>
                <w:color w:val="333333"/>
                <w:sz w:val="21"/>
                <w:szCs w:val="21"/>
                <w:lang w:val="en"/>
              </w:rPr>
              <w:t xml:space="preserve"> </w:t>
            </w:r>
          </w:p>
          <w:p w14:paraId="7724E559" w14:textId="56E03DE8" w:rsidR="00F6232C" w:rsidRPr="00626780" w:rsidRDefault="008075AC" w:rsidP="00CB536F">
            <w:pPr>
              <w:spacing w:after="160" w:line="259" w:lineRule="auto"/>
              <w:jc w:val="both"/>
              <w:rPr>
                <w:rFonts w:cs="Arial"/>
                <w:i/>
                <w:iCs/>
                <w:lang w:val="en-GB"/>
              </w:rPr>
            </w:pPr>
            <w:r w:rsidRPr="00626780">
              <w:rPr>
                <w:rFonts w:eastAsia="Arial" w:cs="Arial"/>
                <w:color w:val="000000"/>
                <w:szCs w:val="24"/>
                <w:lang w:val="en-GB" w:eastAsia="it-IT"/>
              </w:rPr>
              <w:t>Fajr Fradi, Badabate Diwediga, Quang Bao Le, Tana Lala-Pritchard, Richard Thomas, Charlotte Hemingway. (23/11/2017). Introduction de l\'outil GeOC. Jordan: ICARDA (</w:t>
            </w:r>
            <w:r w:rsidR="00DB41F2">
              <w:rPr>
                <w:rFonts w:eastAsia="Arial" w:cs="Arial"/>
                <w:color w:val="000000"/>
                <w:szCs w:val="24"/>
                <w:lang w:val="en-GB" w:eastAsia="it-IT"/>
              </w:rPr>
              <w:t xml:space="preserve">ICARDA as the </w:t>
            </w:r>
            <w:r w:rsidRPr="00626780">
              <w:rPr>
                <w:rFonts w:eastAsia="Arial" w:cs="Arial"/>
                <w:color w:val="000000"/>
                <w:szCs w:val="24"/>
                <w:lang w:val="en-GB" w:eastAsia="it-IT"/>
              </w:rPr>
              <w:t>Executive Producer).</w:t>
            </w:r>
            <w:r w:rsidR="00DB41F2">
              <w:rPr>
                <w:rFonts w:eastAsia="Arial" w:cs="Arial"/>
                <w:color w:val="000000"/>
                <w:szCs w:val="24"/>
                <w:lang w:val="en-GB" w:eastAsia="it-IT"/>
              </w:rPr>
              <w:t xml:space="preserve"> </w:t>
            </w:r>
            <w:hyperlink r:id="rId75" w:history="1">
              <w:r w:rsidR="00DB41F2">
                <w:rPr>
                  <w:rStyle w:val="Hyperlink"/>
                  <w:rFonts w:ascii="Helvetica" w:hAnsi="Helvetica" w:cs="Helvetica"/>
                  <w:sz w:val="21"/>
                  <w:szCs w:val="21"/>
                  <w:lang w:val="en"/>
                </w:rPr>
                <w:t>http://</w:t>
              </w:r>
              <w:r w:rsidR="00B61447">
                <w:rPr>
                  <w:rStyle w:val="Hyperlink"/>
                  <w:rFonts w:ascii="Helvetica" w:hAnsi="Helvetica" w:cs="Helvetica"/>
                  <w:sz w:val="21"/>
                  <w:szCs w:val="21"/>
                  <w:lang w:val="en"/>
                </w:rPr>
                <w:t>dx.doi.org</w:t>
              </w:r>
              <w:r w:rsidR="00DB41F2">
                <w:rPr>
                  <w:rStyle w:val="Hyperlink"/>
                  <w:rFonts w:ascii="Helvetica" w:hAnsi="Helvetica" w:cs="Helvetica"/>
                  <w:sz w:val="21"/>
                  <w:szCs w:val="21"/>
                  <w:lang w:val="en"/>
                </w:rPr>
                <w:t>/20.500.11766/7839</w:t>
              </w:r>
            </w:hyperlink>
          </w:p>
        </w:tc>
      </w:tr>
    </w:tbl>
    <w:p w14:paraId="7833F391" w14:textId="5ED7E92A" w:rsidR="00CB666E" w:rsidRDefault="00CB666E" w:rsidP="00A64FC1">
      <w:pPr>
        <w:spacing w:before="120"/>
        <w:jc w:val="both"/>
        <w:outlineLvl w:val="0"/>
        <w:rPr>
          <w:lang w:val="en-GB"/>
        </w:rPr>
      </w:pPr>
      <w:bookmarkStart w:id="24" w:name="_Toc220749780"/>
      <w:bookmarkEnd w:id="24"/>
    </w:p>
    <w:sectPr w:rsidR="00CB666E" w:rsidSect="00DB5C20">
      <w:pgSz w:w="11906" w:h="16838" w:code="9"/>
      <w:pgMar w:top="2517" w:right="1418" w:bottom="1276" w:left="1418" w:header="284" w:footer="567" w:gutter="0"/>
      <w:pgNumType w:start="1"/>
      <w:cols w:space="708"/>
      <w:formProt w:val="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5" w:author="Windows User" w:date="2018-02-20T02:17:00Z" w:initials="WU">
    <w:p w14:paraId="6AA304B8" w14:textId="206438CE" w:rsidR="00992E79" w:rsidRDefault="00992E79">
      <w:pPr>
        <w:pStyle w:val="CommentText"/>
      </w:pPr>
      <w:r>
        <w:rPr>
          <w:rStyle w:val="CommentReference"/>
        </w:rPr>
        <w:annotationRef/>
      </w:r>
      <w:r>
        <w:t>It is the regular MEL homepage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AA304B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AA304B8" w16cid:durableId="1E3603D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05EF7F" w14:textId="77777777" w:rsidR="00DB74C9" w:rsidRDefault="00DB74C9" w:rsidP="00A637D0">
      <w:r>
        <w:separator/>
      </w:r>
    </w:p>
  </w:endnote>
  <w:endnote w:type="continuationSeparator" w:id="0">
    <w:p w14:paraId="6EB38A3C" w14:textId="77777777" w:rsidR="00DB74C9" w:rsidRDefault="00DB74C9" w:rsidP="00A63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9378801"/>
      <w:docPartObj>
        <w:docPartGallery w:val="Page Numbers (Bottom of Page)"/>
        <w:docPartUnique/>
      </w:docPartObj>
    </w:sdtPr>
    <w:sdtEndPr/>
    <w:sdtContent>
      <w:p w14:paraId="52BBA2D8" w14:textId="6C4AA078" w:rsidR="002B4B61" w:rsidRDefault="002B4B61">
        <w:pPr>
          <w:pStyle w:val="Footer"/>
          <w:jc w:val="right"/>
        </w:pPr>
        <w:r>
          <w:fldChar w:fldCharType="begin"/>
        </w:r>
        <w:r>
          <w:instrText xml:space="preserve"> PAGE   \* MERGEFORMAT </w:instrText>
        </w:r>
        <w:r>
          <w:fldChar w:fldCharType="separate"/>
        </w:r>
        <w:r w:rsidR="00BA4B7E">
          <w:rPr>
            <w:noProof/>
          </w:rPr>
          <w:t>15</w:t>
        </w:r>
        <w:r>
          <w:rPr>
            <w:noProof/>
          </w:rPr>
          <w:fldChar w:fldCharType="end"/>
        </w:r>
      </w:p>
    </w:sdtContent>
  </w:sdt>
  <w:p w14:paraId="52BBA2D9" w14:textId="77777777" w:rsidR="002B4B61" w:rsidRDefault="002B4B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D886A" w14:textId="77777777" w:rsidR="00DB74C9" w:rsidRDefault="00DB74C9" w:rsidP="00A637D0">
      <w:r>
        <w:separator/>
      </w:r>
    </w:p>
  </w:footnote>
  <w:footnote w:type="continuationSeparator" w:id="0">
    <w:p w14:paraId="293DBF84" w14:textId="77777777" w:rsidR="00DB74C9" w:rsidRDefault="00DB74C9" w:rsidP="00A63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BA2D4" w14:textId="2DC794CF" w:rsidR="002B4B61" w:rsidRDefault="002B4B61" w:rsidP="00203B41">
    <w:pPr>
      <w:pStyle w:val="Header"/>
      <w:jc w:val="both"/>
    </w:pPr>
  </w:p>
  <w:p w14:paraId="52BBA2D6" w14:textId="5618A61A" w:rsidR="002B4B61" w:rsidRDefault="002B4B61" w:rsidP="00203B41">
    <w:pPr>
      <w:pStyle w:val="Header"/>
      <w:jc w:val="both"/>
    </w:pPr>
    <w:r>
      <w:rPr>
        <w:noProof/>
        <w:lang w:val="en-US"/>
      </w:rPr>
      <w:drawing>
        <wp:anchor distT="0" distB="0" distL="114300" distR="114300" simplePos="0" relativeHeight="251668480" behindDoc="1" locked="0" layoutInCell="1" allowOverlap="1" wp14:anchorId="10F129AF" wp14:editId="05CFC761">
          <wp:simplePos x="0" y="0"/>
          <wp:positionH relativeFrom="column">
            <wp:posOffset>3957320</wp:posOffset>
          </wp:positionH>
          <wp:positionV relativeFrom="paragraph">
            <wp:posOffset>335915</wp:posOffset>
          </wp:positionV>
          <wp:extent cx="1694815" cy="707390"/>
          <wp:effectExtent l="0" t="0" r="0" b="0"/>
          <wp:wrapTight wrapText="bothSides">
            <wp:wrapPolygon edited="0">
              <wp:start x="0" y="0"/>
              <wp:lineTo x="0" y="20941"/>
              <wp:lineTo x="21365" y="20941"/>
              <wp:lineTo x="21365"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815" cy="707390"/>
                  </a:xfrm>
                  <a:prstGeom prst="rect">
                    <a:avLst/>
                  </a:prstGeom>
                  <a:noFill/>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7456" behindDoc="0" locked="0" layoutInCell="1" allowOverlap="1" wp14:anchorId="3557AD5B" wp14:editId="4EFFAEDA">
          <wp:simplePos x="0" y="0"/>
          <wp:positionH relativeFrom="margin">
            <wp:posOffset>-121285</wp:posOffset>
          </wp:positionH>
          <wp:positionV relativeFrom="margin">
            <wp:posOffset>-920115</wp:posOffset>
          </wp:positionV>
          <wp:extent cx="1848485" cy="800100"/>
          <wp:effectExtent l="0" t="0" r="0" b="0"/>
          <wp:wrapSquare wrapText="bothSides"/>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Z_Office_Farbe_en.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48485" cy="800100"/>
                  </a:xfrm>
                  <a:prstGeom prst="rect">
                    <a:avLst/>
                  </a:prstGeom>
                </pic:spPr>
              </pic:pic>
            </a:graphicData>
          </a:graphic>
          <wp14:sizeRelH relativeFrom="margin">
            <wp14:pctWidth>0</wp14:pctWidth>
          </wp14:sizeRelH>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7170A" w14:textId="7AB8EF9D" w:rsidR="002B4B61" w:rsidRDefault="002B4B61">
    <w:pPr>
      <w:pStyle w:val="Header"/>
    </w:pPr>
    <w:r w:rsidRPr="00DB5C20">
      <w:rPr>
        <w:noProof/>
        <w:lang w:val="en-US"/>
      </w:rPr>
      <w:drawing>
        <wp:anchor distT="0" distB="0" distL="114300" distR="114300" simplePos="0" relativeHeight="251671552" behindDoc="1" locked="0" layoutInCell="1" allowOverlap="1" wp14:anchorId="444B1932" wp14:editId="237915C8">
          <wp:simplePos x="0" y="0"/>
          <wp:positionH relativeFrom="column">
            <wp:posOffset>4109720</wp:posOffset>
          </wp:positionH>
          <wp:positionV relativeFrom="paragraph">
            <wp:posOffset>544830</wp:posOffset>
          </wp:positionV>
          <wp:extent cx="1694815" cy="707390"/>
          <wp:effectExtent l="0" t="0" r="0" b="0"/>
          <wp:wrapTight wrapText="bothSides">
            <wp:wrapPolygon edited="0">
              <wp:start x="0" y="0"/>
              <wp:lineTo x="0" y="20941"/>
              <wp:lineTo x="21365" y="20941"/>
              <wp:lineTo x="21365" y="0"/>
              <wp:lineTo x="0"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4815" cy="707390"/>
                  </a:xfrm>
                  <a:prstGeom prst="rect">
                    <a:avLst/>
                  </a:prstGeom>
                  <a:noFill/>
                </pic:spPr>
              </pic:pic>
            </a:graphicData>
          </a:graphic>
          <wp14:sizeRelH relativeFrom="page">
            <wp14:pctWidth>0</wp14:pctWidth>
          </wp14:sizeRelH>
          <wp14:sizeRelV relativeFrom="page">
            <wp14:pctHeight>0</wp14:pctHeight>
          </wp14:sizeRelV>
        </wp:anchor>
      </w:drawing>
    </w:r>
    <w:r w:rsidRPr="00DB5C20">
      <w:rPr>
        <w:noProof/>
        <w:lang w:val="en-US"/>
      </w:rPr>
      <w:drawing>
        <wp:anchor distT="0" distB="0" distL="114300" distR="114300" simplePos="0" relativeHeight="251670528" behindDoc="0" locked="0" layoutInCell="1" allowOverlap="1" wp14:anchorId="5E34025C" wp14:editId="6AD25E50">
          <wp:simplePos x="0" y="0"/>
          <wp:positionH relativeFrom="margin">
            <wp:posOffset>31115</wp:posOffset>
          </wp:positionH>
          <wp:positionV relativeFrom="margin">
            <wp:posOffset>-794385</wp:posOffset>
          </wp:positionV>
          <wp:extent cx="1848485" cy="800100"/>
          <wp:effectExtent l="0" t="0" r="0" b="0"/>
          <wp:wrapSquare wrapText="bothSides"/>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MZ_Office_Farbe_en.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48485" cy="800100"/>
                  </a:xfrm>
                  <a:prstGeom prst="rect">
                    <a:avLst/>
                  </a:prstGeom>
                </pic:spPr>
              </pic:pic>
            </a:graphicData>
          </a:graphic>
          <wp14:sizeRelH relativeFrom="margin">
            <wp14:pctWidth>0</wp14:pctWidth>
          </wp14:sizeRelH>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25822"/>
    <w:multiLevelType w:val="multilevel"/>
    <w:tmpl w:val="4C48D09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0CF3C92"/>
    <w:multiLevelType w:val="hybridMultilevel"/>
    <w:tmpl w:val="CEA64BA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8E36F2"/>
    <w:multiLevelType w:val="hybridMultilevel"/>
    <w:tmpl w:val="50B488E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1371782"/>
    <w:multiLevelType w:val="hybridMultilevel"/>
    <w:tmpl w:val="0DE8EF90"/>
    <w:lvl w:ilvl="0" w:tplc="0409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167590A"/>
    <w:multiLevelType w:val="hybridMultilevel"/>
    <w:tmpl w:val="02F4B54C"/>
    <w:lvl w:ilvl="0" w:tplc="49CEE17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4620EC"/>
    <w:multiLevelType w:val="hybridMultilevel"/>
    <w:tmpl w:val="668A4C66"/>
    <w:lvl w:ilvl="0" w:tplc="4A58708A">
      <w:start w:val="1"/>
      <w:numFmt w:val="lowerRoman"/>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4844698"/>
    <w:multiLevelType w:val="hybridMultilevel"/>
    <w:tmpl w:val="CE8ED6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6317D1E"/>
    <w:multiLevelType w:val="hybridMultilevel"/>
    <w:tmpl w:val="CCBCFC24"/>
    <w:lvl w:ilvl="0" w:tplc="2006DF3E">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8" w15:restartNumberingAfterBreak="0">
    <w:nsid w:val="21711F6A"/>
    <w:multiLevelType w:val="hybridMultilevel"/>
    <w:tmpl w:val="B8B6C89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7150C58"/>
    <w:multiLevelType w:val="hybridMultilevel"/>
    <w:tmpl w:val="6C56B7CC"/>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0" w15:restartNumberingAfterBreak="0">
    <w:nsid w:val="2C49374C"/>
    <w:multiLevelType w:val="hybridMultilevel"/>
    <w:tmpl w:val="096A95AE"/>
    <w:lvl w:ilvl="0" w:tplc="40986F6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B64937"/>
    <w:multiLevelType w:val="hybridMultilevel"/>
    <w:tmpl w:val="2724ED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F2A2799"/>
    <w:multiLevelType w:val="hybridMultilevel"/>
    <w:tmpl w:val="B3880648"/>
    <w:lvl w:ilvl="0" w:tplc="F0FA421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F12BD7"/>
    <w:multiLevelType w:val="hybridMultilevel"/>
    <w:tmpl w:val="043489E4"/>
    <w:lvl w:ilvl="0" w:tplc="4A58708A">
      <w:start w:val="1"/>
      <w:numFmt w:val="lowerRoman"/>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724E24"/>
    <w:multiLevelType w:val="hybridMultilevel"/>
    <w:tmpl w:val="204A0960"/>
    <w:lvl w:ilvl="0" w:tplc="F0FA4216">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82170C"/>
    <w:multiLevelType w:val="hybridMultilevel"/>
    <w:tmpl w:val="B6069600"/>
    <w:lvl w:ilvl="0" w:tplc="04090001">
      <w:start w:val="1"/>
      <w:numFmt w:val="bullet"/>
      <w:lvlText w:val=""/>
      <w:lvlJc w:val="left"/>
      <w:pPr>
        <w:ind w:left="1429" w:hanging="360"/>
      </w:pPr>
      <w:rPr>
        <w:rFonts w:ascii="Symbol" w:hAnsi="Symbol" w:hint="default"/>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16" w15:restartNumberingAfterBreak="0">
    <w:nsid w:val="40F64E82"/>
    <w:multiLevelType w:val="hybridMultilevel"/>
    <w:tmpl w:val="EF9029AA"/>
    <w:lvl w:ilvl="0" w:tplc="F0FA421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BB702D"/>
    <w:multiLevelType w:val="hybridMultilevel"/>
    <w:tmpl w:val="5FE4213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49311741"/>
    <w:multiLevelType w:val="hybridMultilevel"/>
    <w:tmpl w:val="096A95AE"/>
    <w:lvl w:ilvl="0" w:tplc="40986F6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44069"/>
    <w:multiLevelType w:val="hybridMultilevel"/>
    <w:tmpl w:val="7C568260"/>
    <w:lvl w:ilvl="0" w:tplc="04090001">
      <w:start w:val="1"/>
      <w:numFmt w:val="bullet"/>
      <w:lvlText w:val=""/>
      <w:lvlJc w:val="left"/>
      <w:pPr>
        <w:ind w:left="1429" w:hanging="360"/>
      </w:pPr>
      <w:rPr>
        <w:rFonts w:ascii="Symbol" w:hAnsi="Symbol" w:hint="default"/>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20" w15:restartNumberingAfterBreak="0">
    <w:nsid w:val="4E7A6C1A"/>
    <w:multiLevelType w:val="hybridMultilevel"/>
    <w:tmpl w:val="C1E05568"/>
    <w:lvl w:ilvl="0" w:tplc="F0FA4216">
      <w:start w:val="1"/>
      <w:numFmt w:val="bullet"/>
      <w:lvlText w:val=""/>
      <w:lvlJc w:val="left"/>
      <w:pPr>
        <w:tabs>
          <w:tab w:val="num" w:pos="720"/>
        </w:tabs>
        <w:ind w:left="720" w:hanging="360"/>
      </w:pPr>
      <w:rPr>
        <w:rFonts w:ascii="Wingdings" w:hAnsi="Wingdings" w:hint="default"/>
      </w:rPr>
    </w:lvl>
    <w:lvl w:ilvl="1" w:tplc="B0CAA61E" w:tentative="1">
      <w:start w:val="1"/>
      <w:numFmt w:val="bullet"/>
      <w:lvlText w:val=""/>
      <w:lvlJc w:val="left"/>
      <w:pPr>
        <w:tabs>
          <w:tab w:val="num" w:pos="1440"/>
        </w:tabs>
        <w:ind w:left="1440" w:hanging="360"/>
      </w:pPr>
      <w:rPr>
        <w:rFonts w:ascii="Wingdings" w:hAnsi="Wingdings" w:hint="default"/>
      </w:rPr>
    </w:lvl>
    <w:lvl w:ilvl="2" w:tplc="5F781968" w:tentative="1">
      <w:start w:val="1"/>
      <w:numFmt w:val="bullet"/>
      <w:lvlText w:val=""/>
      <w:lvlJc w:val="left"/>
      <w:pPr>
        <w:tabs>
          <w:tab w:val="num" w:pos="2160"/>
        </w:tabs>
        <w:ind w:left="2160" w:hanging="360"/>
      </w:pPr>
      <w:rPr>
        <w:rFonts w:ascii="Wingdings" w:hAnsi="Wingdings" w:hint="default"/>
      </w:rPr>
    </w:lvl>
    <w:lvl w:ilvl="3" w:tplc="2B0CB5B2" w:tentative="1">
      <w:start w:val="1"/>
      <w:numFmt w:val="bullet"/>
      <w:lvlText w:val=""/>
      <w:lvlJc w:val="left"/>
      <w:pPr>
        <w:tabs>
          <w:tab w:val="num" w:pos="2880"/>
        </w:tabs>
        <w:ind w:left="2880" w:hanging="360"/>
      </w:pPr>
      <w:rPr>
        <w:rFonts w:ascii="Wingdings" w:hAnsi="Wingdings" w:hint="default"/>
      </w:rPr>
    </w:lvl>
    <w:lvl w:ilvl="4" w:tplc="1974D48E" w:tentative="1">
      <w:start w:val="1"/>
      <w:numFmt w:val="bullet"/>
      <w:lvlText w:val=""/>
      <w:lvlJc w:val="left"/>
      <w:pPr>
        <w:tabs>
          <w:tab w:val="num" w:pos="3600"/>
        </w:tabs>
        <w:ind w:left="3600" w:hanging="360"/>
      </w:pPr>
      <w:rPr>
        <w:rFonts w:ascii="Wingdings" w:hAnsi="Wingdings" w:hint="default"/>
      </w:rPr>
    </w:lvl>
    <w:lvl w:ilvl="5" w:tplc="E8189B34" w:tentative="1">
      <w:start w:val="1"/>
      <w:numFmt w:val="bullet"/>
      <w:lvlText w:val=""/>
      <w:lvlJc w:val="left"/>
      <w:pPr>
        <w:tabs>
          <w:tab w:val="num" w:pos="4320"/>
        </w:tabs>
        <w:ind w:left="4320" w:hanging="360"/>
      </w:pPr>
      <w:rPr>
        <w:rFonts w:ascii="Wingdings" w:hAnsi="Wingdings" w:hint="default"/>
      </w:rPr>
    </w:lvl>
    <w:lvl w:ilvl="6" w:tplc="9FA29C70" w:tentative="1">
      <w:start w:val="1"/>
      <w:numFmt w:val="bullet"/>
      <w:lvlText w:val=""/>
      <w:lvlJc w:val="left"/>
      <w:pPr>
        <w:tabs>
          <w:tab w:val="num" w:pos="5040"/>
        </w:tabs>
        <w:ind w:left="5040" w:hanging="360"/>
      </w:pPr>
      <w:rPr>
        <w:rFonts w:ascii="Wingdings" w:hAnsi="Wingdings" w:hint="default"/>
      </w:rPr>
    </w:lvl>
    <w:lvl w:ilvl="7" w:tplc="099E3D60" w:tentative="1">
      <w:start w:val="1"/>
      <w:numFmt w:val="bullet"/>
      <w:lvlText w:val=""/>
      <w:lvlJc w:val="left"/>
      <w:pPr>
        <w:tabs>
          <w:tab w:val="num" w:pos="5760"/>
        </w:tabs>
        <w:ind w:left="5760" w:hanging="360"/>
      </w:pPr>
      <w:rPr>
        <w:rFonts w:ascii="Wingdings" w:hAnsi="Wingdings" w:hint="default"/>
      </w:rPr>
    </w:lvl>
    <w:lvl w:ilvl="8" w:tplc="D6144D98"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03003A2"/>
    <w:multiLevelType w:val="hybridMultilevel"/>
    <w:tmpl w:val="F89C2FB0"/>
    <w:lvl w:ilvl="0" w:tplc="F0FA4216">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8D5385"/>
    <w:multiLevelType w:val="hybridMultilevel"/>
    <w:tmpl w:val="55306542"/>
    <w:lvl w:ilvl="0" w:tplc="72AA51D8">
      <w:start w:val="1"/>
      <w:numFmt w:val="decimal"/>
      <w:lvlText w:val="%1."/>
      <w:lvlJc w:val="left"/>
      <w:pPr>
        <w:ind w:left="382" w:hanging="360"/>
      </w:pPr>
      <w:rPr>
        <w:rFonts w:cstheme="minorBidi" w:hint="default"/>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23" w15:restartNumberingAfterBreak="0">
    <w:nsid w:val="578E3D52"/>
    <w:multiLevelType w:val="hybridMultilevel"/>
    <w:tmpl w:val="5C1CFB8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E6471EA"/>
    <w:multiLevelType w:val="hybridMultilevel"/>
    <w:tmpl w:val="604820E4"/>
    <w:lvl w:ilvl="0" w:tplc="315E5A0E">
      <w:start w:val="3"/>
      <w:numFmt w:val="bullet"/>
      <w:lvlText w:val="-"/>
      <w:lvlJc w:val="left"/>
      <w:pPr>
        <w:ind w:left="382" w:hanging="360"/>
      </w:pPr>
      <w:rPr>
        <w:rFonts w:ascii="Arial" w:eastAsiaTheme="minorHAnsi" w:hAnsi="Arial" w:cs="Arial" w:hint="default"/>
      </w:rPr>
    </w:lvl>
    <w:lvl w:ilvl="1" w:tplc="04090003" w:tentative="1">
      <w:start w:val="1"/>
      <w:numFmt w:val="bullet"/>
      <w:lvlText w:val="o"/>
      <w:lvlJc w:val="left"/>
      <w:pPr>
        <w:ind w:left="1102" w:hanging="360"/>
      </w:pPr>
      <w:rPr>
        <w:rFonts w:ascii="Courier New" w:hAnsi="Courier New" w:cs="Courier New" w:hint="default"/>
      </w:rPr>
    </w:lvl>
    <w:lvl w:ilvl="2" w:tplc="04090005" w:tentative="1">
      <w:start w:val="1"/>
      <w:numFmt w:val="bullet"/>
      <w:lvlText w:val=""/>
      <w:lvlJc w:val="left"/>
      <w:pPr>
        <w:ind w:left="1822" w:hanging="360"/>
      </w:pPr>
      <w:rPr>
        <w:rFonts w:ascii="Wingdings" w:hAnsi="Wingdings" w:hint="default"/>
      </w:rPr>
    </w:lvl>
    <w:lvl w:ilvl="3" w:tplc="04090001" w:tentative="1">
      <w:start w:val="1"/>
      <w:numFmt w:val="bullet"/>
      <w:lvlText w:val=""/>
      <w:lvlJc w:val="left"/>
      <w:pPr>
        <w:ind w:left="2542" w:hanging="360"/>
      </w:pPr>
      <w:rPr>
        <w:rFonts w:ascii="Symbol" w:hAnsi="Symbol" w:hint="default"/>
      </w:rPr>
    </w:lvl>
    <w:lvl w:ilvl="4" w:tplc="04090003" w:tentative="1">
      <w:start w:val="1"/>
      <w:numFmt w:val="bullet"/>
      <w:lvlText w:val="o"/>
      <w:lvlJc w:val="left"/>
      <w:pPr>
        <w:ind w:left="3262" w:hanging="360"/>
      </w:pPr>
      <w:rPr>
        <w:rFonts w:ascii="Courier New" w:hAnsi="Courier New" w:cs="Courier New" w:hint="default"/>
      </w:rPr>
    </w:lvl>
    <w:lvl w:ilvl="5" w:tplc="04090005" w:tentative="1">
      <w:start w:val="1"/>
      <w:numFmt w:val="bullet"/>
      <w:lvlText w:val=""/>
      <w:lvlJc w:val="left"/>
      <w:pPr>
        <w:ind w:left="3982" w:hanging="360"/>
      </w:pPr>
      <w:rPr>
        <w:rFonts w:ascii="Wingdings" w:hAnsi="Wingdings" w:hint="default"/>
      </w:rPr>
    </w:lvl>
    <w:lvl w:ilvl="6" w:tplc="04090001" w:tentative="1">
      <w:start w:val="1"/>
      <w:numFmt w:val="bullet"/>
      <w:lvlText w:val=""/>
      <w:lvlJc w:val="left"/>
      <w:pPr>
        <w:ind w:left="4702" w:hanging="360"/>
      </w:pPr>
      <w:rPr>
        <w:rFonts w:ascii="Symbol" w:hAnsi="Symbol" w:hint="default"/>
      </w:rPr>
    </w:lvl>
    <w:lvl w:ilvl="7" w:tplc="04090003" w:tentative="1">
      <w:start w:val="1"/>
      <w:numFmt w:val="bullet"/>
      <w:lvlText w:val="o"/>
      <w:lvlJc w:val="left"/>
      <w:pPr>
        <w:ind w:left="5422" w:hanging="360"/>
      </w:pPr>
      <w:rPr>
        <w:rFonts w:ascii="Courier New" w:hAnsi="Courier New" w:cs="Courier New" w:hint="default"/>
      </w:rPr>
    </w:lvl>
    <w:lvl w:ilvl="8" w:tplc="04090005" w:tentative="1">
      <w:start w:val="1"/>
      <w:numFmt w:val="bullet"/>
      <w:lvlText w:val=""/>
      <w:lvlJc w:val="left"/>
      <w:pPr>
        <w:ind w:left="6142" w:hanging="360"/>
      </w:pPr>
      <w:rPr>
        <w:rFonts w:ascii="Wingdings" w:hAnsi="Wingdings" w:hint="default"/>
      </w:rPr>
    </w:lvl>
  </w:abstractNum>
  <w:abstractNum w:abstractNumId="25" w15:restartNumberingAfterBreak="0">
    <w:nsid w:val="5F4F2407"/>
    <w:multiLevelType w:val="hybridMultilevel"/>
    <w:tmpl w:val="D6FE7666"/>
    <w:lvl w:ilvl="0" w:tplc="04090001">
      <w:start w:val="1"/>
      <w:numFmt w:val="bullet"/>
      <w:lvlText w:val=""/>
      <w:lvlJc w:val="left"/>
      <w:pPr>
        <w:ind w:left="1429" w:hanging="360"/>
      </w:pPr>
      <w:rPr>
        <w:rFonts w:ascii="Symbol" w:hAnsi="Symbol" w:hint="default"/>
      </w:r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26" w15:restartNumberingAfterBreak="0">
    <w:nsid w:val="64AA1C29"/>
    <w:multiLevelType w:val="hybridMultilevel"/>
    <w:tmpl w:val="AA842A96"/>
    <w:lvl w:ilvl="0" w:tplc="336AD832">
      <w:start w:val="1"/>
      <w:numFmt w:val="lowerRoman"/>
      <w:lvlText w:val="%1."/>
      <w:lvlJc w:val="left"/>
      <w:pPr>
        <w:ind w:left="1593" w:hanging="720"/>
      </w:pPr>
      <w:rPr>
        <w:rFonts w:cstheme="minorBidi" w:hint="default"/>
      </w:rPr>
    </w:lvl>
    <w:lvl w:ilvl="1" w:tplc="04090019" w:tentative="1">
      <w:start w:val="1"/>
      <w:numFmt w:val="lowerLetter"/>
      <w:lvlText w:val="%2."/>
      <w:lvlJc w:val="left"/>
      <w:pPr>
        <w:ind w:left="1953" w:hanging="360"/>
      </w:pPr>
    </w:lvl>
    <w:lvl w:ilvl="2" w:tplc="0409001B" w:tentative="1">
      <w:start w:val="1"/>
      <w:numFmt w:val="lowerRoman"/>
      <w:lvlText w:val="%3."/>
      <w:lvlJc w:val="right"/>
      <w:pPr>
        <w:ind w:left="2673" w:hanging="180"/>
      </w:pPr>
    </w:lvl>
    <w:lvl w:ilvl="3" w:tplc="0409000F" w:tentative="1">
      <w:start w:val="1"/>
      <w:numFmt w:val="decimal"/>
      <w:lvlText w:val="%4."/>
      <w:lvlJc w:val="left"/>
      <w:pPr>
        <w:ind w:left="3393" w:hanging="360"/>
      </w:pPr>
    </w:lvl>
    <w:lvl w:ilvl="4" w:tplc="04090019" w:tentative="1">
      <w:start w:val="1"/>
      <w:numFmt w:val="lowerLetter"/>
      <w:lvlText w:val="%5."/>
      <w:lvlJc w:val="left"/>
      <w:pPr>
        <w:ind w:left="4113" w:hanging="360"/>
      </w:pPr>
    </w:lvl>
    <w:lvl w:ilvl="5" w:tplc="0409001B" w:tentative="1">
      <w:start w:val="1"/>
      <w:numFmt w:val="lowerRoman"/>
      <w:lvlText w:val="%6."/>
      <w:lvlJc w:val="right"/>
      <w:pPr>
        <w:ind w:left="4833" w:hanging="180"/>
      </w:pPr>
    </w:lvl>
    <w:lvl w:ilvl="6" w:tplc="0409000F" w:tentative="1">
      <w:start w:val="1"/>
      <w:numFmt w:val="decimal"/>
      <w:lvlText w:val="%7."/>
      <w:lvlJc w:val="left"/>
      <w:pPr>
        <w:ind w:left="5553" w:hanging="360"/>
      </w:pPr>
    </w:lvl>
    <w:lvl w:ilvl="7" w:tplc="04090019" w:tentative="1">
      <w:start w:val="1"/>
      <w:numFmt w:val="lowerLetter"/>
      <w:lvlText w:val="%8."/>
      <w:lvlJc w:val="left"/>
      <w:pPr>
        <w:ind w:left="6273" w:hanging="360"/>
      </w:pPr>
    </w:lvl>
    <w:lvl w:ilvl="8" w:tplc="0409001B" w:tentative="1">
      <w:start w:val="1"/>
      <w:numFmt w:val="lowerRoman"/>
      <w:lvlText w:val="%9."/>
      <w:lvlJc w:val="right"/>
      <w:pPr>
        <w:ind w:left="6993" w:hanging="180"/>
      </w:pPr>
    </w:lvl>
  </w:abstractNum>
  <w:abstractNum w:abstractNumId="27" w15:restartNumberingAfterBreak="0">
    <w:nsid w:val="64D51D88"/>
    <w:multiLevelType w:val="hybridMultilevel"/>
    <w:tmpl w:val="5A7257BE"/>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28" w15:restartNumberingAfterBreak="0">
    <w:nsid w:val="6F8C1689"/>
    <w:multiLevelType w:val="hybridMultilevel"/>
    <w:tmpl w:val="73DC4A08"/>
    <w:lvl w:ilvl="0" w:tplc="040C000F">
      <w:start w:val="1"/>
      <w:numFmt w:val="decimal"/>
      <w:lvlText w:val="%1."/>
      <w:lvlJc w:val="left"/>
      <w:pPr>
        <w:ind w:left="1429" w:hanging="360"/>
      </w:pPr>
    </w:lvl>
    <w:lvl w:ilvl="1" w:tplc="040C0019" w:tentative="1">
      <w:start w:val="1"/>
      <w:numFmt w:val="lowerLetter"/>
      <w:lvlText w:val="%2."/>
      <w:lvlJc w:val="left"/>
      <w:pPr>
        <w:ind w:left="2149" w:hanging="360"/>
      </w:pPr>
    </w:lvl>
    <w:lvl w:ilvl="2" w:tplc="040C001B" w:tentative="1">
      <w:start w:val="1"/>
      <w:numFmt w:val="lowerRoman"/>
      <w:lvlText w:val="%3."/>
      <w:lvlJc w:val="right"/>
      <w:pPr>
        <w:ind w:left="2869" w:hanging="180"/>
      </w:pPr>
    </w:lvl>
    <w:lvl w:ilvl="3" w:tplc="040C000F" w:tentative="1">
      <w:start w:val="1"/>
      <w:numFmt w:val="decimal"/>
      <w:lvlText w:val="%4."/>
      <w:lvlJc w:val="left"/>
      <w:pPr>
        <w:ind w:left="3589" w:hanging="360"/>
      </w:pPr>
    </w:lvl>
    <w:lvl w:ilvl="4" w:tplc="040C0019" w:tentative="1">
      <w:start w:val="1"/>
      <w:numFmt w:val="lowerLetter"/>
      <w:lvlText w:val="%5."/>
      <w:lvlJc w:val="left"/>
      <w:pPr>
        <w:ind w:left="4309" w:hanging="360"/>
      </w:pPr>
    </w:lvl>
    <w:lvl w:ilvl="5" w:tplc="040C001B" w:tentative="1">
      <w:start w:val="1"/>
      <w:numFmt w:val="lowerRoman"/>
      <w:lvlText w:val="%6."/>
      <w:lvlJc w:val="right"/>
      <w:pPr>
        <w:ind w:left="5029" w:hanging="180"/>
      </w:pPr>
    </w:lvl>
    <w:lvl w:ilvl="6" w:tplc="040C000F" w:tentative="1">
      <w:start w:val="1"/>
      <w:numFmt w:val="decimal"/>
      <w:lvlText w:val="%7."/>
      <w:lvlJc w:val="left"/>
      <w:pPr>
        <w:ind w:left="5749" w:hanging="360"/>
      </w:pPr>
    </w:lvl>
    <w:lvl w:ilvl="7" w:tplc="040C0019" w:tentative="1">
      <w:start w:val="1"/>
      <w:numFmt w:val="lowerLetter"/>
      <w:lvlText w:val="%8."/>
      <w:lvlJc w:val="left"/>
      <w:pPr>
        <w:ind w:left="6469" w:hanging="360"/>
      </w:pPr>
    </w:lvl>
    <w:lvl w:ilvl="8" w:tplc="040C001B" w:tentative="1">
      <w:start w:val="1"/>
      <w:numFmt w:val="lowerRoman"/>
      <w:lvlText w:val="%9."/>
      <w:lvlJc w:val="right"/>
      <w:pPr>
        <w:ind w:left="7189" w:hanging="180"/>
      </w:pPr>
    </w:lvl>
  </w:abstractNum>
  <w:abstractNum w:abstractNumId="29" w15:restartNumberingAfterBreak="0">
    <w:nsid w:val="70374812"/>
    <w:multiLevelType w:val="hybridMultilevel"/>
    <w:tmpl w:val="5B08BB48"/>
    <w:lvl w:ilvl="0" w:tplc="40986F6C">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DC4575"/>
    <w:multiLevelType w:val="hybridMultilevel"/>
    <w:tmpl w:val="C0342AA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FC57A5"/>
    <w:multiLevelType w:val="hybridMultilevel"/>
    <w:tmpl w:val="DEC4B3D6"/>
    <w:lvl w:ilvl="0" w:tplc="53B237BE">
      <w:start w:val="1"/>
      <w:numFmt w:val="lowerRoman"/>
      <w:lvlText w:val="%1)"/>
      <w:lvlJc w:val="left"/>
      <w:pPr>
        <w:ind w:left="1080" w:hanging="72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3"/>
  </w:num>
  <w:num w:numId="3">
    <w:abstractNumId w:val="28"/>
  </w:num>
  <w:num w:numId="4">
    <w:abstractNumId w:val="9"/>
  </w:num>
  <w:num w:numId="5">
    <w:abstractNumId w:val="2"/>
  </w:num>
  <w:num w:numId="6">
    <w:abstractNumId w:val="27"/>
  </w:num>
  <w:num w:numId="7">
    <w:abstractNumId w:val="11"/>
  </w:num>
  <w:num w:numId="8">
    <w:abstractNumId w:val="6"/>
  </w:num>
  <w:num w:numId="9">
    <w:abstractNumId w:val="8"/>
  </w:num>
  <w:num w:numId="10">
    <w:abstractNumId w:val="0"/>
  </w:num>
  <w:num w:numId="11">
    <w:abstractNumId w:val="15"/>
  </w:num>
  <w:num w:numId="12">
    <w:abstractNumId w:val="19"/>
  </w:num>
  <w:num w:numId="13">
    <w:abstractNumId w:val="3"/>
  </w:num>
  <w:num w:numId="14">
    <w:abstractNumId w:val="25"/>
  </w:num>
  <w:num w:numId="15">
    <w:abstractNumId w:val="20"/>
  </w:num>
  <w:num w:numId="16">
    <w:abstractNumId w:val="7"/>
  </w:num>
  <w:num w:numId="17">
    <w:abstractNumId w:val="18"/>
  </w:num>
  <w:num w:numId="18">
    <w:abstractNumId w:val="10"/>
  </w:num>
  <w:num w:numId="19">
    <w:abstractNumId w:val="12"/>
  </w:num>
  <w:num w:numId="20">
    <w:abstractNumId w:val="16"/>
  </w:num>
  <w:num w:numId="21">
    <w:abstractNumId w:val="29"/>
  </w:num>
  <w:num w:numId="22">
    <w:abstractNumId w:val="4"/>
  </w:num>
  <w:num w:numId="23">
    <w:abstractNumId w:val="24"/>
  </w:num>
  <w:num w:numId="24">
    <w:abstractNumId w:val="21"/>
  </w:num>
  <w:num w:numId="25">
    <w:abstractNumId w:val="14"/>
  </w:num>
  <w:num w:numId="26">
    <w:abstractNumId w:val="22"/>
  </w:num>
  <w:num w:numId="27">
    <w:abstractNumId w:val="26"/>
  </w:num>
  <w:num w:numId="28">
    <w:abstractNumId w:val="1"/>
  </w:num>
  <w:num w:numId="29">
    <w:abstractNumId w:val="30"/>
  </w:num>
  <w:num w:numId="30">
    <w:abstractNumId w:val="13"/>
  </w:num>
  <w:num w:numId="31">
    <w:abstractNumId w:val="5"/>
  </w:num>
  <w:num w:numId="32">
    <w:abstractNumId w:val="31"/>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Windows User">
    <w15:presenceInfo w15:providerId="None" w15:userId="Windows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displayBackgroundShape/>
  <w:trackRevisions/>
  <w:documentProtection w:edit="forms" w:enforcement="0"/>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1&lt;/Suspended&gt;&lt;/ENInstantFormat&gt;"/>
    <w:docVar w:name="EN.Layout" w:val="&lt;ENLayout&gt;&lt;Style&gt;Adv Agronom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x99ex0xp5esv9oexa5e5zatb0dw9v250a2vd&quot;&gt;EndNote Library&lt;record-ids&gt;&lt;item&gt;32&lt;/item&gt;&lt;item&gt;252&lt;/item&gt;&lt;item&gt;3437&lt;/item&gt;&lt;item&gt;3544&lt;/item&gt;&lt;item&gt;3990&lt;/item&gt;&lt;item&gt;4053&lt;/item&gt;&lt;item&gt;4079&lt;/item&gt;&lt;item&gt;4844&lt;/item&gt;&lt;item&gt;4848&lt;/item&gt;&lt;item&gt;4922&lt;/item&gt;&lt;item&gt;4931&lt;/item&gt;&lt;item&gt;5297&lt;/item&gt;&lt;item&gt;5772&lt;/item&gt;&lt;item&gt;5977&lt;/item&gt;&lt;item&gt;6002&lt;/item&gt;&lt;item&gt;6055&lt;/item&gt;&lt;item&gt;6177&lt;/item&gt;&lt;item&gt;6179&lt;/item&gt;&lt;item&gt;6566&lt;/item&gt;&lt;item&gt;6574&lt;/item&gt;&lt;item&gt;6576&lt;/item&gt;&lt;item&gt;6583&lt;/item&gt;&lt;item&gt;6586&lt;/item&gt;&lt;item&gt;6587&lt;/item&gt;&lt;item&gt;6588&lt;/item&gt;&lt;item&gt;6589&lt;/item&gt;&lt;item&gt;6590&lt;/item&gt;&lt;/record-ids&gt;&lt;/item&gt;&lt;/Libraries&gt;"/>
  </w:docVars>
  <w:rsids>
    <w:rsidRoot w:val="00DA78CF"/>
    <w:rsid w:val="0000296C"/>
    <w:rsid w:val="00003D1E"/>
    <w:rsid w:val="0001104F"/>
    <w:rsid w:val="00012319"/>
    <w:rsid w:val="00013203"/>
    <w:rsid w:val="00017DCE"/>
    <w:rsid w:val="00023334"/>
    <w:rsid w:val="000304BC"/>
    <w:rsid w:val="00032486"/>
    <w:rsid w:val="00037CDF"/>
    <w:rsid w:val="00055134"/>
    <w:rsid w:val="00060364"/>
    <w:rsid w:val="00061B20"/>
    <w:rsid w:val="000649DE"/>
    <w:rsid w:val="00066A8B"/>
    <w:rsid w:val="000679B2"/>
    <w:rsid w:val="00067B59"/>
    <w:rsid w:val="00072980"/>
    <w:rsid w:val="00072C94"/>
    <w:rsid w:val="00094D68"/>
    <w:rsid w:val="000A5C66"/>
    <w:rsid w:val="000B724A"/>
    <w:rsid w:val="000C0A1F"/>
    <w:rsid w:val="000C196D"/>
    <w:rsid w:val="000C55AF"/>
    <w:rsid w:val="000C6D01"/>
    <w:rsid w:val="000C7148"/>
    <w:rsid w:val="000D07CF"/>
    <w:rsid w:val="000E02D7"/>
    <w:rsid w:val="000E10BE"/>
    <w:rsid w:val="000E3C75"/>
    <w:rsid w:val="000E5E91"/>
    <w:rsid w:val="000F1C7E"/>
    <w:rsid w:val="00101874"/>
    <w:rsid w:val="00112883"/>
    <w:rsid w:val="001130BA"/>
    <w:rsid w:val="001170DD"/>
    <w:rsid w:val="00126779"/>
    <w:rsid w:val="001331ED"/>
    <w:rsid w:val="00134C1C"/>
    <w:rsid w:val="00140F07"/>
    <w:rsid w:val="00147EEC"/>
    <w:rsid w:val="00157608"/>
    <w:rsid w:val="00157EEE"/>
    <w:rsid w:val="0016296C"/>
    <w:rsid w:val="001634A1"/>
    <w:rsid w:val="00163503"/>
    <w:rsid w:val="00165E31"/>
    <w:rsid w:val="0016754F"/>
    <w:rsid w:val="00173E03"/>
    <w:rsid w:val="00183033"/>
    <w:rsid w:val="0018437F"/>
    <w:rsid w:val="00190868"/>
    <w:rsid w:val="00193155"/>
    <w:rsid w:val="001938EE"/>
    <w:rsid w:val="001A0618"/>
    <w:rsid w:val="001A09F9"/>
    <w:rsid w:val="001A41D9"/>
    <w:rsid w:val="001B4E4E"/>
    <w:rsid w:val="001B55C3"/>
    <w:rsid w:val="001B6167"/>
    <w:rsid w:val="001B6407"/>
    <w:rsid w:val="001C07C7"/>
    <w:rsid w:val="001C4EF4"/>
    <w:rsid w:val="001E57B4"/>
    <w:rsid w:val="001F3745"/>
    <w:rsid w:val="001F3D91"/>
    <w:rsid w:val="001F54A0"/>
    <w:rsid w:val="00202F52"/>
    <w:rsid w:val="00203B41"/>
    <w:rsid w:val="00205815"/>
    <w:rsid w:val="00210631"/>
    <w:rsid w:val="0022075F"/>
    <w:rsid w:val="00221E67"/>
    <w:rsid w:val="00222F4E"/>
    <w:rsid w:val="0023579B"/>
    <w:rsid w:val="00242E09"/>
    <w:rsid w:val="00243450"/>
    <w:rsid w:val="0024656D"/>
    <w:rsid w:val="002501AF"/>
    <w:rsid w:val="002512FC"/>
    <w:rsid w:val="00252770"/>
    <w:rsid w:val="002532B6"/>
    <w:rsid w:val="00255815"/>
    <w:rsid w:val="002616A5"/>
    <w:rsid w:val="0027710B"/>
    <w:rsid w:val="00287F3A"/>
    <w:rsid w:val="002A573D"/>
    <w:rsid w:val="002B2920"/>
    <w:rsid w:val="002B4B61"/>
    <w:rsid w:val="002B4EA7"/>
    <w:rsid w:val="002C318A"/>
    <w:rsid w:val="002C5E83"/>
    <w:rsid w:val="002D0385"/>
    <w:rsid w:val="002D271C"/>
    <w:rsid w:val="002E43FC"/>
    <w:rsid w:val="002E5B0A"/>
    <w:rsid w:val="002E6A08"/>
    <w:rsid w:val="002F0CE2"/>
    <w:rsid w:val="002F2C26"/>
    <w:rsid w:val="003013AE"/>
    <w:rsid w:val="00320332"/>
    <w:rsid w:val="003216E3"/>
    <w:rsid w:val="0032556B"/>
    <w:rsid w:val="003306FA"/>
    <w:rsid w:val="00333EFE"/>
    <w:rsid w:val="0033486C"/>
    <w:rsid w:val="003371CF"/>
    <w:rsid w:val="00342B16"/>
    <w:rsid w:val="00342E76"/>
    <w:rsid w:val="0034562E"/>
    <w:rsid w:val="00352891"/>
    <w:rsid w:val="00357BF6"/>
    <w:rsid w:val="00367DAF"/>
    <w:rsid w:val="0037022D"/>
    <w:rsid w:val="00370612"/>
    <w:rsid w:val="0037441D"/>
    <w:rsid w:val="00376EAB"/>
    <w:rsid w:val="0037798F"/>
    <w:rsid w:val="00380163"/>
    <w:rsid w:val="00381028"/>
    <w:rsid w:val="00384002"/>
    <w:rsid w:val="003A1CCC"/>
    <w:rsid w:val="003A7404"/>
    <w:rsid w:val="003B5210"/>
    <w:rsid w:val="003B7C62"/>
    <w:rsid w:val="003C74BF"/>
    <w:rsid w:val="003D2494"/>
    <w:rsid w:val="003D3FE0"/>
    <w:rsid w:val="003D51BD"/>
    <w:rsid w:val="003E4BCA"/>
    <w:rsid w:val="003F6834"/>
    <w:rsid w:val="003F6EC9"/>
    <w:rsid w:val="004033AA"/>
    <w:rsid w:val="00404277"/>
    <w:rsid w:val="00406E12"/>
    <w:rsid w:val="0041381D"/>
    <w:rsid w:val="00417349"/>
    <w:rsid w:val="004418AB"/>
    <w:rsid w:val="004435ED"/>
    <w:rsid w:val="00447D25"/>
    <w:rsid w:val="00454CE4"/>
    <w:rsid w:val="00457072"/>
    <w:rsid w:val="00463EC1"/>
    <w:rsid w:val="00466305"/>
    <w:rsid w:val="004666E2"/>
    <w:rsid w:val="00471745"/>
    <w:rsid w:val="00471845"/>
    <w:rsid w:val="004726ED"/>
    <w:rsid w:val="0049307C"/>
    <w:rsid w:val="00495157"/>
    <w:rsid w:val="00497912"/>
    <w:rsid w:val="004B786B"/>
    <w:rsid w:val="004C56F6"/>
    <w:rsid w:val="004C749C"/>
    <w:rsid w:val="004E0706"/>
    <w:rsid w:val="004E0FB7"/>
    <w:rsid w:val="004E11DA"/>
    <w:rsid w:val="004E199A"/>
    <w:rsid w:val="004F2DF1"/>
    <w:rsid w:val="004F4DEC"/>
    <w:rsid w:val="00504E30"/>
    <w:rsid w:val="00504F1F"/>
    <w:rsid w:val="00516D0B"/>
    <w:rsid w:val="00517026"/>
    <w:rsid w:val="00521EB2"/>
    <w:rsid w:val="00522D81"/>
    <w:rsid w:val="00535133"/>
    <w:rsid w:val="00557C1B"/>
    <w:rsid w:val="005721E3"/>
    <w:rsid w:val="00576F62"/>
    <w:rsid w:val="0057776C"/>
    <w:rsid w:val="00577D3A"/>
    <w:rsid w:val="005814B1"/>
    <w:rsid w:val="0058678C"/>
    <w:rsid w:val="00593213"/>
    <w:rsid w:val="005936E3"/>
    <w:rsid w:val="005975E0"/>
    <w:rsid w:val="005A5202"/>
    <w:rsid w:val="005D48FD"/>
    <w:rsid w:val="005D500F"/>
    <w:rsid w:val="005F2598"/>
    <w:rsid w:val="006004F8"/>
    <w:rsid w:val="006039F9"/>
    <w:rsid w:val="00605606"/>
    <w:rsid w:val="00613B92"/>
    <w:rsid w:val="00621C59"/>
    <w:rsid w:val="00625191"/>
    <w:rsid w:val="00626780"/>
    <w:rsid w:val="006331B3"/>
    <w:rsid w:val="00635A77"/>
    <w:rsid w:val="006365EB"/>
    <w:rsid w:val="0063772F"/>
    <w:rsid w:val="006416F2"/>
    <w:rsid w:val="0064426A"/>
    <w:rsid w:val="00650622"/>
    <w:rsid w:val="006543DB"/>
    <w:rsid w:val="00663AD2"/>
    <w:rsid w:val="00667B96"/>
    <w:rsid w:val="00670801"/>
    <w:rsid w:val="00670C74"/>
    <w:rsid w:val="00674090"/>
    <w:rsid w:val="006750E8"/>
    <w:rsid w:val="006760B9"/>
    <w:rsid w:val="00681650"/>
    <w:rsid w:val="00687F4F"/>
    <w:rsid w:val="0069514D"/>
    <w:rsid w:val="006A20CA"/>
    <w:rsid w:val="006A2C62"/>
    <w:rsid w:val="006A54DD"/>
    <w:rsid w:val="006A713A"/>
    <w:rsid w:val="006B6F29"/>
    <w:rsid w:val="006B7CBB"/>
    <w:rsid w:val="006D3903"/>
    <w:rsid w:val="006D7282"/>
    <w:rsid w:val="006E0ABE"/>
    <w:rsid w:val="006E2255"/>
    <w:rsid w:val="006E2E2F"/>
    <w:rsid w:val="006F2783"/>
    <w:rsid w:val="006F643B"/>
    <w:rsid w:val="00716474"/>
    <w:rsid w:val="00722877"/>
    <w:rsid w:val="0072513B"/>
    <w:rsid w:val="00735065"/>
    <w:rsid w:val="0073666E"/>
    <w:rsid w:val="00742E32"/>
    <w:rsid w:val="007459F0"/>
    <w:rsid w:val="007460B5"/>
    <w:rsid w:val="00746678"/>
    <w:rsid w:val="00752AC5"/>
    <w:rsid w:val="007537D2"/>
    <w:rsid w:val="0077477E"/>
    <w:rsid w:val="007807C0"/>
    <w:rsid w:val="0079242C"/>
    <w:rsid w:val="007A1DC8"/>
    <w:rsid w:val="007B03BA"/>
    <w:rsid w:val="007B14B5"/>
    <w:rsid w:val="007B498C"/>
    <w:rsid w:val="007B5BAA"/>
    <w:rsid w:val="007C2786"/>
    <w:rsid w:val="007C2C8A"/>
    <w:rsid w:val="007D626A"/>
    <w:rsid w:val="007F404F"/>
    <w:rsid w:val="008015EF"/>
    <w:rsid w:val="008075AC"/>
    <w:rsid w:val="00813362"/>
    <w:rsid w:val="00813B05"/>
    <w:rsid w:val="00820798"/>
    <w:rsid w:val="00822757"/>
    <w:rsid w:val="00824179"/>
    <w:rsid w:val="00830F74"/>
    <w:rsid w:val="008312A8"/>
    <w:rsid w:val="00847F0B"/>
    <w:rsid w:val="00851F26"/>
    <w:rsid w:val="00856CFA"/>
    <w:rsid w:val="00860B2A"/>
    <w:rsid w:val="00876007"/>
    <w:rsid w:val="00880B21"/>
    <w:rsid w:val="00886B45"/>
    <w:rsid w:val="0088703E"/>
    <w:rsid w:val="00895044"/>
    <w:rsid w:val="008A5596"/>
    <w:rsid w:val="008B6DD5"/>
    <w:rsid w:val="008C00BE"/>
    <w:rsid w:val="008D1C69"/>
    <w:rsid w:val="008D28FC"/>
    <w:rsid w:val="008E7977"/>
    <w:rsid w:val="008F4E11"/>
    <w:rsid w:val="009018D3"/>
    <w:rsid w:val="0090480A"/>
    <w:rsid w:val="00905633"/>
    <w:rsid w:val="009101DC"/>
    <w:rsid w:val="00913FED"/>
    <w:rsid w:val="00915D45"/>
    <w:rsid w:val="00917213"/>
    <w:rsid w:val="00922B8D"/>
    <w:rsid w:val="00925CBF"/>
    <w:rsid w:val="00930F9E"/>
    <w:rsid w:val="009410B9"/>
    <w:rsid w:val="00946C57"/>
    <w:rsid w:val="00950A2C"/>
    <w:rsid w:val="00951D15"/>
    <w:rsid w:val="00955745"/>
    <w:rsid w:val="00957F43"/>
    <w:rsid w:val="00964239"/>
    <w:rsid w:val="00972627"/>
    <w:rsid w:val="00972935"/>
    <w:rsid w:val="00975196"/>
    <w:rsid w:val="009767EF"/>
    <w:rsid w:val="00981C48"/>
    <w:rsid w:val="009905B9"/>
    <w:rsid w:val="0099170C"/>
    <w:rsid w:val="00992E79"/>
    <w:rsid w:val="009A1179"/>
    <w:rsid w:val="009A13D5"/>
    <w:rsid w:val="009A419B"/>
    <w:rsid w:val="009A6D7C"/>
    <w:rsid w:val="009B0BA2"/>
    <w:rsid w:val="009B17C6"/>
    <w:rsid w:val="009D106B"/>
    <w:rsid w:val="009D3E18"/>
    <w:rsid w:val="009D769A"/>
    <w:rsid w:val="009E4E08"/>
    <w:rsid w:val="009E5732"/>
    <w:rsid w:val="009E7E71"/>
    <w:rsid w:val="009F0D43"/>
    <w:rsid w:val="009F5E46"/>
    <w:rsid w:val="00A05054"/>
    <w:rsid w:val="00A07854"/>
    <w:rsid w:val="00A13279"/>
    <w:rsid w:val="00A13972"/>
    <w:rsid w:val="00A16B05"/>
    <w:rsid w:val="00A325F1"/>
    <w:rsid w:val="00A4686C"/>
    <w:rsid w:val="00A518C8"/>
    <w:rsid w:val="00A56F2E"/>
    <w:rsid w:val="00A60271"/>
    <w:rsid w:val="00A61091"/>
    <w:rsid w:val="00A637D0"/>
    <w:rsid w:val="00A64FC1"/>
    <w:rsid w:val="00A712B6"/>
    <w:rsid w:val="00A84D40"/>
    <w:rsid w:val="00A8634F"/>
    <w:rsid w:val="00A91742"/>
    <w:rsid w:val="00A961A5"/>
    <w:rsid w:val="00AA0BB3"/>
    <w:rsid w:val="00AA2BE8"/>
    <w:rsid w:val="00AA2FE6"/>
    <w:rsid w:val="00AB330D"/>
    <w:rsid w:val="00AB7F10"/>
    <w:rsid w:val="00AC0E75"/>
    <w:rsid w:val="00AC71FD"/>
    <w:rsid w:val="00AC7FDD"/>
    <w:rsid w:val="00AD34F6"/>
    <w:rsid w:val="00AD6DAF"/>
    <w:rsid w:val="00AD6DC5"/>
    <w:rsid w:val="00AE6941"/>
    <w:rsid w:val="00B0463E"/>
    <w:rsid w:val="00B1155D"/>
    <w:rsid w:val="00B13DBC"/>
    <w:rsid w:val="00B36E44"/>
    <w:rsid w:val="00B370A5"/>
    <w:rsid w:val="00B3756B"/>
    <w:rsid w:val="00B42231"/>
    <w:rsid w:val="00B567D0"/>
    <w:rsid w:val="00B572E7"/>
    <w:rsid w:val="00B61447"/>
    <w:rsid w:val="00B71BBB"/>
    <w:rsid w:val="00B7405D"/>
    <w:rsid w:val="00B766D2"/>
    <w:rsid w:val="00B81D75"/>
    <w:rsid w:val="00B86CC5"/>
    <w:rsid w:val="00B91CC7"/>
    <w:rsid w:val="00B969D6"/>
    <w:rsid w:val="00BA0612"/>
    <w:rsid w:val="00BA06E5"/>
    <w:rsid w:val="00BA074B"/>
    <w:rsid w:val="00BA4B7E"/>
    <w:rsid w:val="00BD3395"/>
    <w:rsid w:val="00BD6E4B"/>
    <w:rsid w:val="00BE09A4"/>
    <w:rsid w:val="00BE4109"/>
    <w:rsid w:val="00BE47E9"/>
    <w:rsid w:val="00BE79BF"/>
    <w:rsid w:val="00BF2C72"/>
    <w:rsid w:val="00BF3F47"/>
    <w:rsid w:val="00C0496C"/>
    <w:rsid w:val="00C1422E"/>
    <w:rsid w:val="00C177A6"/>
    <w:rsid w:val="00C262E1"/>
    <w:rsid w:val="00C26765"/>
    <w:rsid w:val="00C31BED"/>
    <w:rsid w:val="00C33501"/>
    <w:rsid w:val="00C40ECC"/>
    <w:rsid w:val="00C55D06"/>
    <w:rsid w:val="00C56FEB"/>
    <w:rsid w:val="00C638B5"/>
    <w:rsid w:val="00C63ABC"/>
    <w:rsid w:val="00C65FA0"/>
    <w:rsid w:val="00C75435"/>
    <w:rsid w:val="00C76E1E"/>
    <w:rsid w:val="00C77ACE"/>
    <w:rsid w:val="00CA00D3"/>
    <w:rsid w:val="00CB16C7"/>
    <w:rsid w:val="00CB536F"/>
    <w:rsid w:val="00CB666E"/>
    <w:rsid w:val="00CB6CC2"/>
    <w:rsid w:val="00CC41DD"/>
    <w:rsid w:val="00CD1469"/>
    <w:rsid w:val="00CD4BD6"/>
    <w:rsid w:val="00CF0ABF"/>
    <w:rsid w:val="00CF1E05"/>
    <w:rsid w:val="00CF4EBC"/>
    <w:rsid w:val="00D0171D"/>
    <w:rsid w:val="00D062A9"/>
    <w:rsid w:val="00D072F1"/>
    <w:rsid w:val="00D16750"/>
    <w:rsid w:val="00D2054F"/>
    <w:rsid w:val="00D25D5A"/>
    <w:rsid w:val="00D4181E"/>
    <w:rsid w:val="00D55208"/>
    <w:rsid w:val="00D56AE2"/>
    <w:rsid w:val="00D622CE"/>
    <w:rsid w:val="00D63AAE"/>
    <w:rsid w:val="00D6694B"/>
    <w:rsid w:val="00D83DCF"/>
    <w:rsid w:val="00D93503"/>
    <w:rsid w:val="00DA1F43"/>
    <w:rsid w:val="00DA5D60"/>
    <w:rsid w:val="00DA6E13"/>
    <w:rsid w:val="00DA78CF"/>
    <w:rsid w:val="00DB4125"/>
    <w:rsid w:val="00DB41F2"/>
    <w:rsid w:val="00DB5C20"/>
    <w:rsid w:val="00DB74C9"/>
    <w:rsid w:val="00DD592E"/>
    <w:rsid w:val="00DD623F"/>
    <w:rsid w:val="00DE6D89"/>
    <w:rsid w:val="00DE7048"/>
    <w:rsid w:val="00DF6E8E"/>
    <w:rsid w:val="00E00229"/>
    <w:rsid w:val="00E00A39"/>
    <w:rsid w:val="00E03705"/>
    <w:rsid w:val="00E06E47"/>
    <w:rsid w:val="00E1486D"/>
    <w:rsid w:val="00E24B71"/>
    <w:rsid w:val="00E3104C"/>
    <w:rsid w:val="00E358F1"/>
    <w:rsid w:val="00E40E04"/>
    <w:rsid w:val="00E44188"/>
    <w:rsid w:val="00E46413"/>
    <w:rsid w:val="00E52BA2"/>
    <w:rsid w:val="00E52BE8"/>
    <w:rsid w:val="00E534D5"/>
    <w:rsid w:val="00E54167"/>
    <w:rsid w:val="00E56428"/>
    <w:rsid w:val="00E62B79"/>
    <w:rsid w:val="00E641E0"/>
    <w:rsid w:val="00E671C0"/>
    <w:rsid w:val="00E70399"/>
    <w:rsid w:val="00E712B1"/>
    <w:rsid w:val="00E82501"/>
    <w:rsid w:val="00E83C16"/>
    <w:rsid w:val="00E9115F"/>
    <w:rsid w:val="00E92D24"/>
    <w:rsid w:val="00EA4957"/>
    <w:rsid w:val="00EB22C9"/>
    <w:rsid w:val="00EB36DE"/>
    <w:rsid w:val="00EB6492"/>
    <w:rsid w:val="00EC017A"/>
    <w:rsid w:val="00EC0D5C"/>
    <w:rsid w:val="00EC59D1"/>
    <w:rsid w:val="00ED67E0"/>
    <w:rsid w:val="00EE6B38"/>
    <w:rsid w:val="00EE788B"/>
    <w:rsid w:val="00EF1B8F"/>
    <w:rsid w:val="00EF61CA"/>
    <w:rsid w:val="00EF679D"/>
    <w:rsid w:val="00EF75E8"/>
    <w:rsid w:val="00F02EEE"/>
    <w:rsid w:val="00F21F40"/>
    <w:rsid w:val="00F23E8B"/>
    <w:rsid w:val="00F32151"/>
    <w:rsid w:val="00F41E59"/>
    <w:rsid w:val="00F4267C"/>
    <w:rsid w:val="00F42F7E"/>
    <w:rsid w:val="00F43D27"/>
    <w:rsid w:val="00F44073"/>
    <w:rsid w:val="00F52C71"/>
    <w:rsid w:val="00F6232C"/>
    <w:rsid w:val="00F645DD"/>
    <w:rsid w:val="00F747D4"/>
    <w:rsid w:val="00F75E0B"/>
    <w:rsid w:val="00F913CE"/>
    <w:rsid w:val="00F950A3"/>
    <w:rsid w:val="00FA1286"/>
    <w:rsid w:val="00FA36DB"/>
    <w:rsid w:val="00FC1E07"/>
    <w:rsid w:val="00FC3DBA"/>
    <w:rsid w:val="00FD0CDF"/>
    <w:rsid w:val="00FD139C"/>
    <w:rsid w:val="00FE33BE"/>
    <w:rsid w:val="00FE557C"/>
    <w:rsid w:val="00FF028F"/>
    <w:rsid w:val="00FF783F"/>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BBA11D"/>
  <w15:docId w15:val="{A7A5E206-AD07-4E74-B3F5-9DBB7BCFE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4"/>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A573D"/>
    <w:pPr>
      <w:spacing w:after="0" w:line="240" w:lineRule="auto"/>
    </w:pPr>
    <w:rPr>
      <w:rFonts w:ascii="Arial" w:hAnsi="Arial"/>
    </w:rPr>
  </w:style>
  <w:style w:type="paragraph" w:styleId="Heading1">
    <w:name w:val="heading 1"/>
    <w:aliases w:val="1. Überschrift"/>
    <w:basedOn w:val="Normal"/>
    <w:next w:val="Normal"/>
    <w:link w:val="Heading1Char"/>
    <w:autoRedefine/>
    <w:uiPriority w:val="1"/>
    <w:qFormat/>
    <w:rsid w:val="00E00A39"/>
    <w:pPr>
      <w:keepNext/>
      <w:keepLines/>
      <w:spacing w:before="480"/>
      <w:outlineLvl w:val="0"/>
    </w:pPr>
    <w:rPr>
      <w:rFonts w:eastAsiaTheme="majorEastAsia" w:cstheme="majorBidi"/>
      <w:b/>
      <w:bCs/>
      <w:sz w:val="28"/>
      <w:szCs w:val="28"/>
    </w:rPr>
  </w:style>
  <w:style w:type="paragraph" w:styleId="Heading2">
    <w:name w:val="heading 2"/>
    <w:aliases w:val="2. Überschrift"/>
    <w:basedOn w:val="Normal"/>
    <w:next w:val="Normal"/>
    <w:link w:val="Heading2Char"/>
    <w:uiPriority w:val="1"/>
    <w:unhideWhenUsed/>
    <w:qFormat/>
    <w:rsid w:val="000F1C7E"/>
    <w:pPr>
      <w:keepNext/>
      <w:keepLines/>
      <w:spacing w:before="240"/>
      <w:outlineLvl w:val="1"/>
    </w:pPr>
    <w:rPr>
      <w:rFonts w:eastAsiaTheme="majorEastAsia" w:cstheme="majorBidi"/>
      <w:b/>
      <w:bCs/>
      <w:sz w:val="24"/>
      <w:szCs w:val="26"/>
    </w:rPr>
  </w:style>
  <w:style w:type="paragraph" w:styleId="Heading3">
    <w:name w:val="heading 3"/>
    <w:aliases w:val="3. Überschrift"/>
    <w:basedOn w:val="Normal"/>
    <w:next w:val="Normal"/>
    <w:link w:val="Heading3Char"/>
    <w:uiPriority w:val="1"/>
    <w:unhideWhenUsed/>
    <w:qFormat/>
    <w:rsid w:val="000F1C7E"/>
    <w:pPr>
      <w:keepNext/>
      <w:keepLines/>
      <w:spacing w:before="240"/>
      <w:outlineLvl w:val="2"/>
    </w:pPr>
    <w:rPr>
      <w:rFonts w:eastAsiaTheme="majorEastAsia" w:cstheme="majorBidi"/>
      <w:b/>
      <w:bCs/>
    </w:rPr>
  </w:style>
  <w:style w:type="paragraph" w:styleId="Heading4">
    <w:name w:val="heading 4"/>
    <w:basedOn w:val="Normal"/>
    <w:next w:val="Normal"/>
    <w:link w:val="Heading4Char"/>
    <w:uiPriority w:val="9"/>
    <w:semiHidden/>
    <w:unhideWhenUsed/>
    <w:rsid w:val="000F1C7E"/>
    <w:pPr>
      <w:keepNext/>
      <w:keepLines/>
      <w:spacing w:before="240"/>
      <w:outlineLvl w:val="3"/>
    </w:pPr>
    <w:rPr>
      <w:rFonts w:eastAsiaTheme="majorEastAsia" w:cstheme="majorBidi"/>
      <w:bCs/>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A637D0"/>
    <w:pPr>
      <w:tabs>
        <w:tab w:val="center" w:pos="4536"/>
        <w:tab w:val="right" w:pos="9072"/>
      </w:tabs>
    </w:pPr>
  </w:style>
  <w:style w:type="character" w:customStyle="1" w:styleId="HeaderChar">
    <w:name w:val="Header Char"/>
    <w:basedOn w:val="DefaultParagraphFont"/>
    <w:link w:val="Header"/>
    <w:uiPriority w:val="99"/>
    <w:rsid w:val="00A637D0"/>
  </w:style>
  <w:style w:type="paragraph" w:styleId="Footer">
    <w:name w:val="footer"/>
    <w:basedOn w:val="Normal"/>
    <w:link w:val="FooterChar"/>
    <w:uiPriority w:val="99"/>
    <w:unhideWhenUsed/>
    <w:rsid w:val="00A637D0"/>
    <w:pPr>
      <w:tabs>
        <w:tab w:val="center" w:pos="4536"/>
        <w:tab w:val="right" w:pos="9072"/>
      </w:tabs>
    </w:pPr>
  </w:style>
  <w:style w:type="character" w:customStyle="1" w:styleId="FooterChar">
    <w:name w:val="Footer Char"/>
    <w:basedOn w:val="DefaultParagraphFont"/>
    <w:link w:val="Footer"/>
    <w:uiPriority w:val="99"/>
    <w:rsid w:val="00DE6D89"/>
  </w:style>
  <w:style w:type="paragraph" w:styleId="BalloonText">
    <w:name w:val="Balloon Text"/>
    <w:basedOn w:val="Normal"/>
    <w:link w:val="BalloonTextChar"/>
    <w:uiPriority w:val="99"/>
    <w:semiHidden/>
    <w:unhideWhenUsed/>
    <w:rsid w:val="00A637D0"/>
    <w:rPr>
      <w:rFonts w:ascii="Tahoma" w:hAnsi="Tahoma" w:cs="Tahoma"/>
      <w:sz w:val="16"/>
      <w:szCs w:val="16"/>
    </w:rPr>
  </w:style>
  <w:style w:type="character" w:customStyle="1" w:styleId="BalloonTextChar">
    <w:name w:val="Balloon Text Char"/>
    <w:basedOn w:val="DefaultParagraphFont"/>
    <w:link w:val="BalloonText"/>
    <w:uiPriority w:val="99"/>
    <w:semiHidden/>
    <w:rsid w:val="00A637D0"/>
    <w:rPr>
      <w:rFonts w:ascii="Tahoma" w:hAnsi="Tahoma" w:cs="Tahoma"/>
      <w:sz w:val="16"/>
      <w:szCs w:val="16"/>
    </w:rPr>
  </w:style>
  <w:style w:type="character" w:styleId="PageNumber">
    <w:name w:val="page number"/>
    <w:basedOn w:val="DefaultParagraphFont"/>
    <w:unhideWhenUsed/>
    <w:rsid w:val="00A637D0"/>
  </w:style>
  <w:style w:type="character" w:customStyle="1" w:styleId="Heading2Char">
    <w:name w:val="Heading 2 Char"/>
    <w:aliases w:val="2. Überschrift Char"/>
    <w:basedOn w:val="DefaultParagraphFont"/>
    <w:link w:val="Heading2"/>
    <w:uiPriority w:val="1"/>
    <w:rsid w:val="000F1C7E"/>
    <w:rPr>
      <w:rFonts w:ascii="Arial" w:eastAsiaTheme="majorEastAsia" w:hAnsi="Arial" w:cstheme="majorBidi"/>
      <w:b/>
      <w:bCs/>
      <w:sz w:val="24"/>
      <w:szCs w:val="26"/>
    </w:rPr>
  </w:style>
  <w:style w:type="character" w:customStyle="1" w:styleId="Heading3Char">
    <w:name w:val="Heading 3 Char"/>
    <w:aliases w:val="3. Überschrift Char"/>
    <w:basedOn w:val="DefaultParagraphFont"/>
    <w:link w:val="Heading3"/>
    <w:uiPriority w:val="1"/>
    <w:rsid w:val="000F1C7E"/>
    <w:rPr>
      <w:rFonts w:ascii="Arial" w:eastAsiaTheme="majorEastAsia" w:hAnsi="Arial" w:cstheme="majorBidi"/>
      <w:b/>
      <w:bCs/>
    </w:rPr>
  </w:style>
  <w:style w:type="paragraph" w:customStyle="1" w:styleId="2Einrckung">
    <w:name w:val="2. Einrückung"/>
    <w:basedOn w:val="Normal"/>
    <w:uiPriority w:val="2"/>
    <w:qFormat/>
    <w:rsid w:val="009B0BA2"/>
    <w:pPr>
      <w:tabs>
        <w:tab w:val="left" w:pos="567"/>
        <w:tab w:val="left" w:pos="1134"/>
      </w:tabs>
      <w:ind w:left="1134" w:hanging="567"/>
    </w:pPr>
  </w:style>
  <w:style w:type="paragraph" w:customStyle="1" w:styleId="1Einrckung">
    <w:name w:val="1. Einrückung"/>
    <w:basedOn w:val="Normal"/>
    <w:uiPriority w:val="2"/>
    <w:qFormat/>
    <w:rsid w:val="009B0BA2"/>
    <w:pPr>
      <w:tabs>
        <w:tab w:val="left" w:pos="567"/>
      </w:tabs>
      <w:ind w:left="567" w:hanging="567"/>
    </w:pPr>
  </w:style>
  <w:style w:type="paragraph" w:customStyle="1" w:styleId="3Einrckung">
    <w:name w:val="3. Einrückung"/>
    <w:basedOn w:val="Normal"/>
    <w:uiPriority w:val="2"/>
    <w:qFormat/>
    <w:rsid w:val="009B0BA2"/>
    <w:pPr>
      <w:tabs>
        <w:tab w:val="left" w:pos="567"/>
        <w:tab w:val="left" w:pos="1134"/>
        <w:tab w:val="left" w:pos="1701"/>
      </w:tabs>
      <w:ind w:left="1701" w:hanging="567"/>
    </w:pPr>
  </w:style>
  <w:style w:type="character" w:customStyle="1" w:styleId="Heading1Char">
    <w:name w:val="Heading 1 Char"/>
    <w:aliases w:val="1. Überschrift Char"/>
    <w:basedOn w:val="DefaultParagraphFont"/>
    <w:link w:val="Heading1"/>
    <w:uiPriority w:val="1"/>
    <w:rsid w:val="00E00A39"/>
    <w:rPr>
      <w:rFonts w:ascii="Arial" w:eastAsiaTheme="majorEastAsia" w:hAnsi="Arial" w:cstheme="majorBidi"/>
      <w:b/>
      <w:bCs/>
      <w:sz w:val="28"/>
      <w:szCs w:val="28"/>
    </w:rPr>
  </w:style>
  <w:style w:type="paragraph" w:styleId="NoSpacing">
    <w:name w:val="No Spacing"/>
    <w:basedOn w:val="Normal"/>
    <w:uiPriority w:val="4"/>
    <w:semiHidden/>
    <w:unhideWhenUsed/>
    <w:rsid w:val="000F1C7E"/>
  </w:style>
  <w:style w:type="table" w:styleId="TableGrid">
    <w:name w:val="Table Grid"/>
    <w:basedOn w:val="TableNormal"/>
    <w:uiPriority w:val="39"/>
    <w:rsid w:val="00165E31"/>
    <w:pPr>
      <w:spacing w:after="0" w:line="240" w:lineRule="auto"/>
    </w:pPr>
    <w:rPr>
      <w:rFonts w:ascii="Arial" w:eastAsia="Times New Roman" w:hAnsi="Arial"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B969D6"/>
    <w:rPr>
      <w:rFonts w:ascii="Arial" w:eastAsiaTheme="majorEastAsia" w:hAnsi="Arial" w:cstheme="majorBidi"/>
      <w:bCs/>
      <w:iCs/>
      <w:color w:val="4F81BD" w:themeColor="accent1"/>
    </w:rPr>
  </w:style>
  <w:style w:type="paragraph" w:styleId="ListParagraph">
    <w:name w:val="List Paragraph"/>
    <w:aliases w:val="Figure Caption,Scriptoria bullet points,List Paragraph 1,Citation List"/>
    <w:basedOn w:val="Normal"/>
    <w:link w:val="ListParagraphChar"/>
    <w:uiPriority w:val="34"/>
    <w:qFormat/>
    <w:rsid w:val="00203B41"/>
    <w:pPr>
      <w:ind w:left="720"/>
      <w:contextualSpacing/>
    </w:pPr>
  </w:style>
  <w:style w:type="character" w:styleId="Hyperlink">
    <w:name w:val="Hyperlink"/>
    <w:basedOn w:val="DefaultParagraphFont"/>
    <w:rsid w:val="00203B41"/>
    <w:rPr>
      <w:color w:val="0000FF"/>
      <w:u w:val="single"/>
    </w:rPr>
  </w:style>
  <w:style w:type="paragraph" w:styleId="FootnoteText">
    <w:name w:val="footnote text"/>
    <w:basedOn w:val="Normal"/>
    <w:link w:val="FootnoteTextChar"/>
    <w:semiHidden/>
    <w:rsid w:val="00203B41"/>
    <w:rPr>
      <w:rFonts w:ascii="Times New Roman" w:eastAsia="Times New Roman" w:hAnsi="Times New Roman" w:cs="Times New Roman"/>
      <w:sz w:val="20"/>
      <w:szCs w:val="20"/>
      <w:lang w:eastAsia="de-DE"/>
    </w:rPr>
  </w:style>
  <w:style w:type="character" w:customStyle="1" w:styleId="FootnoteTextChar">
    <w:name w:val="Footnote Text Char"/>
    <w:basedOn w:val="DefaultParagraphFont"/>
    <w:link w:val="FootnoteText"/>
    <w:semiHidden/>
    <w:rsid w:val="00203B41"/>
    <w:rPr>
      <w:rFonts w:ascii="Times New Roman" w:eastAsia="Times New Roman" w:hAnsi="Times New Roman" w:cs="Times New Roman"/>
      <w:sz w:val="20"/>
      <w:szCs w:val="20"/>
      <w:lang w:eastAsia="de-DE"/>
    </w:rPr>
  </w:style>
  <w:style w:type="character" w:styleId="FootnoteReference">
    <w:name w:val="footnote reference"/>
    <w:basedOn w:val="DefaultParagraphFont"/>
    <w:uiPriority w:val="99"/>
    <w:semiHidden/>
    <w:rsid w:val="00203B41"/>
    <w:rPr>
      <w:vertAlign w:val="superscript"/>
    </w:rPr>
  </w:style>
  <w:style w:type="paragraph" w:styleId="BodyText2">
    <w:name w:val="Body Text 2"/>
    <w:basedOn w:val="Normal"/>
    <w:link w:val="BodyText2Char"/>
    <w:rsid w:val="00203B41"/>
    <w:pPr>
      <w:spacing w:after="120" w:line="480" w:lineRule="auto"/>
    </w:pPr>
    <w:rPr>
      <w:rFonts w:ascii="Times New Roman" w:eastAsia="Times New Roman" w:hAnsi="Times New Roman" w:cs="Times New Roman"/>
      <w:sz w:val="24"/>
      <w:szCs w:val="24"/>
      <w:lang w:eastAsia="de-DE"/>
    </w:rPr>
  </w:style>
  <w:style w:type="character" w:customStyle="1" w:styleId="BodyText2Char">
    <w:name w:val="Body Text 2 Char"/>
    <w:basedOn w:val="DefaultParagraphFont"/>
    <w:link w:val="BodyText2"/>
    <w:rsid w:val="00203B41"/>
    <w:rPr>
      <w:rFonts w:ascii="Times New Roman" w:eastAsia="Times New Roman" w:hAnsi="Times New Roman" w:cs="Times New Roman"/>
      <w:sz w:val="24"/>
      <w:szCs w:val="24"/>
      <w:lang w:eastAsia="de-DE"/>
    </w:rPr>
  </w:style>
  <w:style w:type="character" w:styleId="FollowedHyperlink">
    <w:name w:val="FollowedHyperlink"/>
    <w:basedOn w:val="DefaultParagraphFont"/>
    <w:uiPriority w:val="99"/>
    <w:semiHidden/>
    <w:unhideWhenUsed/>
    <w:rsid w:val="00DA78CF"/>
    <w:rPr>
      <w:color w:val="800080" w:themeColor="followedHyperlink"/>
      <w:u w:val="single"/>
    </w:rPr>
  </w:style>
  <w:style w:type="table" w:styleId="LightList-Accent2">
    <w:name w:val="Light List Accent 2"/>
    <w:basedOn w:val="TableNormal"/>
    <w:uiPriority w:val="61"/>
    <w:rsid w:val="003E4BCA"/>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character" w:styleId="CommentReference">
    <w:name w:val="annotation reference"/>
    <w:basedOn w:val="DefaultParagraphFont"/>
    <w:uiPriority w:val="99"/>
    <w:semiHidden/>
    <w:unhideWhenUsed/>
    <w:rsid w:val="00E40E04"/>
    <w:rPr>
      <w:sz w:val="16"/>
      <w:szCs w:val="16"/>
    </w:rPr>
  </w:style>
  <w:style w:type="paragraph" w:styleId="CommentText">
    <w:name w:val="annotation text"/>
    <w:basedOn w:val="Normal"/>
    <w:link w:val="CommentTextChar"/>
    <w:uiPriority w:val="99"/>
    <w:semiHidden/>
    <w:unhideWhenUsed/>
    <w:rsid w:val="00E40E04"/>
    <w:rPr>
      <w:sz w:val="20"/>
      <w:szCs w:val="20"/>
    </w:rPr>
  </w:style>
  <w:style w:type="character" w:customStyle="1" w:styleId="CommentTextChar">
    <w:name w:val="Comment Text Char"/>
    <w:basedOn w:val="DefaultParagraphFont"/>
    <w:link w:val="CommentText"/>
    <w:uiPriority w:val="99"/>
    <w:semiHidden/>
    <w:rsid w:val="00E40E04"/>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E40E04"/>
    <w:rPr>
      <w:b/>
      <w:bCs/>
    </w:rPr>
  </w:style>
  <w:style w:type="character" w:customStyle="1" w:styleId="CommentSubjectChar">
    <w:name w:val="Comment Subject Char"/>
    <w:basedOn w:val="CommentTextChar"/>
    <w:link w:val="CommentSubject"/>
    <w:uiPriority w:val="99"/>
    <w:semiHidden/>
    <w:rsid w:val="00E40E04"/>
    <w:rPr>
      <w:rFonts w:ascii="Arial" w:hAnsi="Arial"/>
      <w:b/>
      <w:bCs/>
      <w:sz w:val="20"/>
      <w:szCs w:val="20"/>
    </w:rPr>
  </w:style>
  <w:style w:type="paragraph" w:customStyle="1" w:styleId="EndNoteBibliography">
    <w:name w:val="EndNote Bibliography"/>
    <w:basedOn w:val="Normal"/>
    <w:link w:val="EndNoteBibliographyChar"/>
    <w:rsid w:val="002B2920"/>
    <w:pPr>
      <w:spacing w:after="200"/>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2B2920"/>
    <w:rPr>
      <w:rFonts w:ascii="Calibri" w:hAnsi="Calibri" w:cs="Calibri"/>
      <w:noProof/>
      <w:lang w:val="en-US"/>
    </w:rPr>
  </w:style>
  <w:style w:type="paragraph" w:customStyle="1" w:styleId="Default">
    <w:name w:val="Default"/>
    <w:rsid w:val="00447D25"/>
    <w:pPr>
      <w:autoSpaceDE w:val="0"/>
      <w:autoSpaceDN w:val="0"/>
      <w:adjustRightInd w:val="0"/>
      <w:spacing w:after="0" w:line="240" w:lineRule="auto"/>
    </w:pPr>
    <w:rPr>
      <w:rFonts w:ascii="Cambria" w:eastAsia="Times New Roman" w:hAnsi="Cambria" w:cs="Cambria"/>
      <w:color w:val="000000"/>
      <w:sz w:val="24"/>
      <w:szCs w:val="24"/>
      <w:lang w:val="en-US"/>
    </w:rPr>
  </w:style>
  <w:style w:type="paragraph" w:styleId="Caption">
    <w:name w:val="caption"/>
    <w:basedOn w:val="Normal"/>
    <w:next w:val="Normal"/>
    <w:uiPriority w:val="35"/>
    <w:unhideWhenUsed/>
    <w:qFormat/>
    <w:rsid w:val="00716474"/>
    <w:pPr>
      <w:spacing w:after="200"/>
    </w:pPr>
    <w:rPr>
      <w:i/>
      <w:iCs/>
      <w:color w:val="1F497D" w:themeColor="text2"/>
      <w:sz w:val="18"/>
      <w:szCs w:val="18"/>
    </w:rPr>
  </w:style>
  <w:style w:type="paragraph" w:customStyle="1" w:styleId="EndNoteBibliographyTitle">
    <w:name w:val="EndNote Bibliography Title"/>
    <w:basedOn w:val="Normal"/>
    <w:link w:val="EndNoteBibliographyTitleChar"/>
    <w:rsid w:val="00E712B1"/>
    <w:pPr>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E712B1"/>
    <w:rPr>
      <w:rFonts w:ascii="Calibri" w:hAnsi="Calibri" w:cs="Calibri"/>
      <w:noProof/>
      <w:lang w:val="en-US"/>
    </w:rPr>
  </w:style>
  <w:style w:type="character" w:styleId="Strong">
    <w:name w:val="Strong"/>
    <w:basedOn w:val="DefaultParagraphFont"/>
    <w:uiPriority w:val="22"/>
    <w:qFormat/>
    <w:rsid w:val="00202F52"/>
    <w:rPr>
      <w:b/>
      <w:bCs/>
    </w:rPr>
  </w:style>
  <w:style w:type="character" w:customStyle="1" w:styleId="ListParagraphChar">
    <w:name w:val="List Paragraph Char"/>
    <w:aliases w:val="Figure Caption Char,Scriptoria bullet points Char,List Paragraph 1 Char,Citation List Char"/>
    <w:basedOn w:val="DefaultParagraphFont"/>
    <w:link w:val="ListParagraph"/>
    <w:uiPriority w:val="34"/>
    <w:locked/>
    <w:rsid w:val="00F32151"/>
    <w:rPr>
      <w:rFonts w:ascii="Arial" w:hAnsi="Arial"/>
    </w:rPr>
  </w:style>
  <w:style w:type="character" w:customStyle="1" w:styleId="UnresolvedMention1">
    <w:name w:val="Unresolved Mention1"/>
    <w:basedOn w:val="DefaultParagraphFont"/>
    <w:uiPriority w:val="99"/>
    <w:semiHidden/>
    <w:unhideWhenUsed/>
    <w:rsid w:val="00EE788B"/>
    <w:rPr>
      <w:color w:val="808080"/>
      <w:shd w:val="clear" w:color="auto" w:fill="E6E6E6"/>
    </w:rPr>
  </w:style>
  <w:style w:type="paragraph" w:styleId="Revision">
    <w:name w:val="Revision"/>
    <w:hidden/>
    <w:uiPriority w:val="99"/>
    <w:semiHidden/>
    <w:rsid w:val="00FE33BE"/>
    <w:pPr>
      <w:spacing w:after="0" w:line="240" w:lineRule="auto"/>
    </w:pPr>
    <w:rPr>
      <w:rFonts w:ascii="Arial" w:hAnsi="Arial"/>
    </w:rPr>
  </w:style>
  <w:style w:type="character" w:styleId="UnresolvedMention">
    <w:name w:val="Unresolved Mention"/>
    <w:basedOn w:val="DefaultParagraphFont"/>
    <w:uiPriority w:val="99"/>
    <w:semiHidden/>
    <w:unhideWhenUsed/>
    <w:rsid w:val="00992E7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1945617">
      <w:bodyDiv w:val="1"/>
      <w:marLeft w:val="0"/>
      <w:marRight w:val="0"/>
      <w:marTop w:val="0"/>
      <w:marBottom w:val="0"/>
      <w:divBdr>
        <w:top w:val="none" w:sz="0" w:space="0" w:color="auto"/>
        <w:left w:val="none" w:sz="0" w:space="0" w:color="auto"/>
        <w:bottom w:val="none" w:sz="0" w:space="0" w:color="auto"/>
        <w:right w:val="none" w:sz="0" w:space="0" w:color="auto"/>
      </w:divBdr>
    </w:div>
    <w:div w:id="232816053">
      <w:bodyDiv w:val="1"/>
      <w:marLeft w:val="0"/>
      <w:marRight w:val="0"/>
      <w:marTop w:val="0"/>
      <w:marBottom w:val="0"/>
      <w:divBdr>
        <w:top w:val="none" w:sz="0" w:space="0" w:color="auto"/>
        <w:left w:val="none" w:sz="0" w:space="0" w:color="auto"/>
        <w:bottom w:val="none" w:sz="0" w:space="0" w:color="auto"/>
        <w:right w:val="none" w:sz="0" w:space="0" w:color="auto"/>
      </w:divBdr>
    </w:div>
    <w:div w:id="681129020">
      <w:bodyDiv w:val="1"/>
      <w:marLeft w:val="0"/>
      <w:marRight w:val="0"/>
      <w:marTop w:val="0"/>
      <w:marBottom w:val="0"/>
      <w:divBdr>
        <w:top w:val="none" w:sz="0" w:space="0" w:color="auto"/>
        <w:left w:val="none" w:sz="0" w:space="0" w:color="auto"/>
        <w:bottom w:val="none" w:sz="0" w:space="0" w:color="auto"/>
        <w:right w:val="none" w:sz="0" w:space="0" w:color="auto"/>
      </w:divBdr>
    </w:div>
    <w:div w:id="743573269">
      <w:bodyDiv w:val="1"/>
      <w:marLeft w:val="0"/>
      <w:marRight w:val="0"/>
      <w:marTop w:val="0"/>
      <w:marBottom w:val="0"/>
      <w:divBdr>
        <w:top w:val="none" w:sz="0" w:space="0" w:color="auto"/>
        <w:left w:val="none" w:sz="0" w:space="0" w:color="auto"/>
        <w:bottom w:val="none" w:sz="0" w:space="0" w:color="auto"/>
        <w:right w:val="none" w:sz="0" w:space="0" w:color="auto"/>
      </w:divBdr>
      <w:divsChild>
        <w:div w:id="863249865">
          <w:marLeft w:val="0"/>
          <w:marRight w:val="0"/>
          <w:marTop w:val="0"/>
          <w:marBottom w:val="0"/>
          <w:divBdr>
            <w:top w:val="none" w:sz="0" w:space="0" w:color="auto"/>
            <w:left w:val="none" w:sz="0" w:space="0" w:color="auto"/>
            <w:bottom w:val="none" w:sz="0" w:space="0" w:color="auto"/>
            <w:right w:val="none" w:sz="0" w:space="0" w:color="auto"/>
          </w:divBdr>
          <w:divsChild>
            <w:div w:id="98794119">
              <w:marLeft w:val="0"/>
              <w:marRight w:val="0"/>
              <w:marTop w:val="0"/>
              <w:marBottom w:val="0"/>
              <w:divBdr>
                <w:top w:val="none" w:sz="0" w:space="0" w:color="auto"/>
                <w:left w:val="none" w:sz="0" w:space="0" w:color="auto"/>
                <w:bottom w:val="none" w:sz="0" w:space="0" w:color="auto"/>
                <w:right w:val="none" w:sz="0" w:space="0" w:color="auto"/>
              </w:divBdr>
              <w:divsChild>
                <w:div w:id="43531862">
                  <w:marLeft w:val="0"/>
                  <w:marRight w:val="0"/>
                  <w:marTop w:val="0"/>
                  <w:marBottom w:val="0"/>
                  <w:divBdr>
                    <w:top w:val="none" w:sz="0" w:space="0" w:color="auto"/>
                    <w:left w:val="none" w:sz="0" w:space="0" w:color="auto"/>
                    <w:bottom w:val="none" w:sz="0" w:space="0" w:color="auto"/>
                    <w:right w:val="none" w:sz="0" w:space="0" w:color="auto"/>
                  </w:divBdr>
                  <w:divsChild>
                    <w:div w:id="1068959257">
                      <w:marLeft w:val="0"/>
                      <w:marRight w:val="0"/>
                      <w:marTop w:val="0"/>
                      <w:marBottom w:val="0"/>
                      <w:divBdr>
                        <w:top w:val="none" w:sz="0" w:space="0" w:color="auto"/>
                        <w:left w:val="none" w:sz="0" w:space="0" w:color="auto"/>
                        <w:bottom w:val="none" w:sz="0" w:space="0" w:color="auto"/>
                        <w:right w:val="none" w:sz="0" w:space="0" w:color="auto"/>
                      </w:divBdr>
                      <w:divsChild>
                        <w:div w:id="1783961817">
                          <w:marLeft w:val="0"/>
                          <w:marRight w:val="0"/>
                          <w:marTop w:val="0"/>
                          <w:marBottom w:val="0"/>
                          <w:divBdr>
                            <w:top w:val="none" w:sz="0" w:space="0" w:color="auto"/>
                            <w:left w:val="none" w:sz="0" w:space="0" w:color="auto"/>
                            <w:bottom w:val="none" w:sz="0" w:space="0" w:color="auto"/>
                            <w:right w:val="none" w:sz="0" w:space="0" w:color="auto"/>
                          </w:divBdr>
                          <w:divsChild>
                            <w:div w:id="1915621513">
                              <w:marLeft w:val="0"/>
                              <w:marRight w:val="0"/>
                              <w:marTop w:val="0"/>
                              <w:marBottom w:val="0"/>
                              <w:divBdr>
                                <w:top w:val="none" w:sz="0" w:space="0" w:color="auto"/>
                                <w:left w:val="none" w:sz="0" w:space="0" w:color="auto"/>
                                <w:bottom w:val="none" w:sz="0" w:space="0" w:color="auto"/>
                                <w:right w:val="none" w:sz="0" w:space="0" w:color="auto"/>
                              </w:divBdr>
                              <w:divsChild>
                                <w:div w:id="1237277955">
                                  <w:marLeft w:val="0"/>
                                  <w:marRight w:val="0"/>
                                  <w:marTop w:val="0"/>
                                  <w:marBottom w:val="0"/>
                                  <w:divBdr>
                                    <w:top w:val="none" w:sz="0" w:space="0" w:color="auto"/>
                                    <w:left w:val="none" w:sz="0" w:space="0" w:color="auto"/>
                                    <w:bottom w:val="none" w:sz="0" w:space="0" w:color="auto"/>
                                    <w:right w:val="none" w:sz="0" w:space="0" w:color="auto"/>
                                  </w:divBdr>
                                  <w:divsChild>
                                    <w:div w:id="142427039">
                                      <w:marLeft w:val="0"/>
                                      <w:marRight w:val="0"/>
                                      <w:marTop w:val="0"/>
                                      <w:marBottom w:val="0"/>
                                      <w:divBdr>
                                        <w:top w:val="single" w:sz="6" w:space="0" w:color="F5F5F5"/>
                                        <w:left w:val="single" w:sz="6" w:space="0" w:color="F5F5F5"/>
                                        <w:bottom w:val="single" w:sz="6" w:space="0" w:color="F5F5F5"/>
                                        <w:right w:val="single" w:sz="6" w:space="0" w:color="F5F5F5"/>
                                      </w:divBdr>
                                      <w:divsChild>
                                        <w:div w:id="316151169">
                                          <w:marLeft w:val="0"/>
                                          <w:marRight w:val="0"/>
                                          <w:marTop w:val="0"/>
                                          <w:marBottom w:val="0"/>
                                          <w:divBdr>
                                            <w:top w:val="none" w:sz="0" w:space="0" w:color="auto"/>
                                            <w:left w:val="none" w:sz="0" w:space="0" w:color="auto"/>
                                            <w:bottom w:val="none" w:sz="0" w:space="0" w:color="auto"/>
                                            <w:right w:val="none" w:sz="0" w:space="0" w:color="auto"/>
                                          </w:divBdr>
                                          <w:divsChild>
                                            <w:div w:id="202743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5384008">
      <w:bodyDiv w:val="1"/>
      <w:marLeft w:val="0"/>
      <w:marRight w:val="0"/>
      <w:marTop w:val="0"/>
      <w:marBottom w:val="0"/>
      <w:divBdr>
        <w:top w:val="none" w:sz="0" w:space="0" w:color="auto"/>
        <w:left w:val="none" w:sz="0" w:space="0" w:color="auto"/>
        <w:bottom w:val="none" w:sz="0" w:space="0" w:color="auto"/>
        <w:right w:val="none" w:sz="0" w:space="0" w:color="auto"/>
      </w:divBdr>
    </w:div>
    <w:div w:id="1019281802">
      <w:bodyDiv w:val="1"/>
      <w:marLeft w:val="0"/>
      <w:marRight w:val="0"/>
      <w:marTop w:val="0"/>
      <w:marBottom w:val="0"/>
      <w:divBdr>
        <w:top w:val="none" w:sz="0" w:space="0" w:color="auto"/>
        <w:left w:val="none" w:sz="0" w:space="0" w:color="auto"/>
        <w:bottom w:val="none" w:sz="0" w:space="0" w:color="auto"/>
        <w:right w:val="none" w:sz="0" w:space="0" w:color="auto"/>
      </w:divBdr>
      <w:divsChild>
        <w:div w:id="1220090286">
          <w:marLeft w:val="0"/>
          <w:marRight w:val="0"/>
          <w:marTop w:val="0"/>
          <w:marBottom w:val="0"/>
          <w:divBdr>
            <w:top w:val="none" w:sz="0" w:space="0" w:color="auto"/>
            <w:left w:val="none" w:sz="0" w:space="0" w:color="auto"/>
            <w:bottom w:val="none" w:sz="0" w:space="0" w:color="auto"/>
            <w:right w:val="none" w:sz="0" w:space="0" w:color="auto"/>
          </w:divBdr>
          <w:divsChild>
            <w:div w:id="166988325">
              <w:marLeft w:val="0"/>
              <w:marRight w:val="0"/>
              <w:marTop w:val="0"/>
              <w:marBottom w:val="0"/>
              <w:divBdr>
                <w:top w:val="none" w:sz="0" w:space="0" w:color="auto"/>
                <w:left w:val="none" w:sz="0" w:space="0" w:color="auto"/>
                <w:bottom w:val="none" w:sz="0" w:space="0" w:color="auto"/>
                <w:right w:val="none" w:sz="0" w:space="0" w:color="auto"/>
              </w:divBdr>
              <w:divsChild>
                <w:div w:id="866723933">
                  <w:marLeft w:val="0"/>
                  <w:marRight w:val="0"/>
                  <w:marTop w:val="0"/>
                  <w:marBottom w:val="0"/>
                  <w:divBdr>
                    <w:top w:val="none" w:sz="0" w:space="0" w:color="auto"/>
                    <w:left w:val="none" w:sz="0" w:space="0" w:color="auto"/>
                    <w:bottom w:val="none" w:sz="0" w:space="0" w:color="auto"/>
                    <w:right w:val="none" w:sz="0" w:space="0" w:color="auto"/>
                  </w:divBdr>
                  <w:divsChild>
                    <w:div w:id="1877766950">
                      <w:marLeft w:val="0"/>
                      <w:marRight w:val="0"/>
                      <w:marTop w:val="0"/>
                      <w:marBottom w:val="0"/>
                      <w:divBdr>
                        <w:top w:val="none" w:sz="0" w:space="0" w:color="auto"/>
                        <w:left w:val="none" w:sz="0" w:space="0" w:color="auto"/>
                        <w:bottom w:val="none" w:sz="0" w:space="0" w:color="auto"/>
                        <w:right w:val="none" w:sz="0" w:space="0" w:color="auto"/>
                      </w:divBdr>
                      <w:divsChild>
                        <w:div w:id="744187153">
                          <w:marLeft w:val="0"/>
                          <w:marRight w:val="0"/>
                          <w:marTop w:val="0"/>
                          <w:marBottom w:val="0"/>
                          <w:divBdr>
                            <w:top w:val="none" w:sz="0" w:space="0" w:color="auto"/>
                            <w:left w:val="none" w:sz="0" w:space="0" w:color="auto"/>
                            <w:bottom w:val="none" w:sz="0" w:space="0" w:color="auto"/>
                            <w:right w:val="none" w:sz="0" w:space="0" w:color="auto"/>
                          </w:divBdr>
                          <w:divsChild>
                            <w:div w:id="1099838579">
                              <w:marLeft w:val="0"/>
                              <w:marRight w:val="0"/>
                              <w:marTop w:val="0"/>
                              <w:marBottom w:val="0"/>
                              <w:divBdr>
                                <w:top w:val="none" w:sz="0" w:space="0" w:color="auto"/>
                                <w:left w:val="none" w:sz="0" w:space="0" w:color="auto"/>
                                <w:bottom w:val="none" w:sz="0" w:space="0" w:color="auto"/>
                                <w:right w:val="none" w:sz="0" w:space="0" w:color="auto"/>
                              </w:divBdr>
                              <w:divsChild>
                                <w:div w:id="17633229">
                                  <w:marLeft w:val="0"/>
                                  <w:marRight w:val="0"/>
                                  <w:marTop w:val="0"/>
                                  <w:marBottom w:val="0"/>
                                  <w:divBdr>
                                    <w:top w:val="none" w:sz="0" w:space="0" w:color="auto"/>
                                    <w:left w:val="none" w:sz="0" w:space="0" w:color="auto"/>
                                    <w:bottom w:val="none" w:sz="0" w:space="0" w:color="auto"/>
                                    <w:right w:val="none" w:sz="0" w:space="0" w:color="auto"/>
                                  </w:divBdr>
                                  <w:divsChild>
                                    <w:div w:id="1364163102">
                                      <w:marLeft w:val="0"/>
                                      <w:marRight w:val="0"/>
                                      <w:marTop w:val="0"/>
                                      <w:marBottom w:val="0"/>
                                      <w:divBdr>
                                        <w:top w:val="single" w:sz="6" w:space="0" w:color="F5F5F5"/>
                                        <w:left w:val="single" w:sz="6" w:space="0" w:color="F5F5F5"/>
                                        <w:bottom w:val="single" w:sz="6" w:space="0" w:color="F5F5F5"/>
                                        <w:right w:val="single" w:sz="6" w:space="0" w:color="F5F5F5"/>
                                      </w:divBdr>
                                      <w:divsChild>
                                        <w:div w:id="357122752">
                                          <w:marLeft w:val="0"/>
                                          <w:marRight w:val="0"/>
                                          <w:marTop w:val="0"/>
                                          <w:marBottom w:val="0"/>
                                          <w:divBdr>
                                            <w:top w:val="none" w:sz="0" w:space="0" w:color="auto"/>
                                            <w:left w:val="none" w:sz="0" w:space="0" w:color="auto"/>
                                            <w:bottom w:val="none" w:sz="0" w:space="0" w:color="auto"/>
                                            <w:right w:val="none" w:sz="0" w:space="0" w:color="auto"/>
                                          </w:divBdr>
                                          <w:divsChild>
                                            <w:div w:id="18849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2000403">
      <w:bodyDiv w:val="1"/>
      <w:marLeft w:val="0"/>
      <w:marRight w:val="0"/>
      <w:marTop w:val="0"/>
      <w:marBottom w:val="0"/>
      <w:divBdr>
        <w:top w:val="none" w:sz="0" w:space="0" w:color="auto"/>
        <w:left w:val="none" w:sz="0" w:space="0" w:color="auto"/>
        <w:bottom w:val="none" w:sz="0" w:space="0" w:color="auto"/>
        <w:right w:val="none" w:sz="0" w:space="0" w:color="auto"/>
      </w:divBdr>
    </w:div>
    <w:div w:id="1223515706">
      <w:bodyDiv w:val="1"/>
      <w:marLeft w:val="0"/>
      <w:marRight w:val="0"/>
      <w:marTop w:val="0"/>
      <w:marBottom w:val="0"/>
      <w:divBdr>
        <w:top w:val="none" w:sz="0" w:space="0" w:color="auto"/>
        <w:left w:val="none" w:sz="0" w:space="0" w:color="auto"/>
        <w:bottom w:val="none" w:sz="0" w:space="0" w:color="auto"/>
        <w:right w:val="none" w:sz="0" w:space="0" w:color="auto"/>
      </w:divBdr>
    </w:div>
    <w:div w:id="1332485772">
      <w:bodyDiv w:val="1"/>
      <w:marLeft w:val="0"/>
      <w:marRight w:val="0"/>
      <w:marTop w:val="0"/>
      <w:marBottom w:val="0"/>
      <w:divBdr>
        <w:top w:val="none" w:sz="0" w:space="0" w:color="auto"/>
        <w:left w:val="none" w:sz="0" w:space="0" w:color="auto"/>
        <w:bottom w:val="none" w:sz="0" w:space="0" w:color="auto"/>
        <w:right w:val="none" w:sz="0" w:space="0" w:color="auto"/>
      </w:divBdr>
      <w:divsChild>
        <w:div w:id="1993605903">
          <w:marLeft w:val="0"/>
          <w:marRight w:val="0"/>
          <w:marTop w:val="0"/>
          <w:marBottom w:val="0"/>
          <w:divBdr>
            <w:top w:val="none" w:sz="0" w:space="0" w:color="auto"/>
            <w:left w:val="none" w:sz="0" w:space="0" w:color="auto"/>
            <w:bottom w:val="none" w:sz="0" w:space="0" w:color="auto"/>
            <w:right w:val="none" w:sz="0" w:space="0" w:color="auto"/>
          </w:divBdr>
          <w:divsChild>
            <w:div w:id="260453776">
              <w:marLeft w:val="0"/>
              <w:marRight w:val="0"/>
              <w:marTop w:val="0"/>
              <w:marBottom w:val="0"/>
              <w:divBdr>
                <w:top w:val="none" w:sz="0" w:space="0" w:color="auto"/>
                <w:left w:val="none" w:sz="0" w:space="0" w:color="auto"/>
                <w:bottom w:val="none" w:sz="0" w:space="0" w:color="auto"/>
                <w:right w:val="none" w:sz="0" w:space="0" w:color="auto"/>
              </w:divBdr>
              <w:divsChild>
                <w:div w:id="735713015">
                  <w:marLeft w:val="0"/>
                  <w:marRight w:val="0"/>
                  <w:marTop w:val="0"/>
                  <w:marBottom w:val="0"/>
                  <w:divBdr>
                    <w:top w:val="none" w:sz="0" w:space="0" w:color="auto"/>
                    <w:left w:val="none" w:sz="0" w:space="0" w:color="auto"/>
                    <w:bottom w:val="none" w:sz="0" w:space="0" w:color="auto"/>
                    <w:right w:val="none" w:sz="0" w:space="0" w:color="auto"/>
                  </w:divBdr>
                  <w:divsChild>
                    <w:div w:id="723866868">
                      <w:marLeft w:val="0"/>
                      <w:marRight w:val="0"/>
                      <w:marTop w:val="0"/>
                      <w:marBottom w:val="0"/>
                      <w:divBdr>
                        <w:top w:val="none" w:sz="0" w:space="0" w:color="auto"/>
                        <w:left w:val="none" w:sz="0" w:space="0" w:color="auto"/>
                        <w:bottom w:val="none" w:sz="0" w:space="0" w:color="auto"/>
                        <w:right w:val="none" w:sz="0" w:space="0" w:color="auto"/>
                      </w:divBdr>
                      <w:divsChild>
                        <w:div w:id="305819146">
                          <w:marLeft w:val="0"/>
                          <w:marRight w:val="0"/>
                          <w:marTop w:val="0"/>
                          <w:marBottom w:val="0"/>
                          <w:divBdr>
                            <w:top w:val="none" w:sz="0" w:space="0" w:color="auto"/>
                            <w:left w:val="none" w:sz="0" w:space="0" w:color="auto"/>
                            <w:bottom w:val="none" w:sz="0" w:space="0" w:color="auto"/>
                            <w:right w:val="none" w:sz="0" w:space="0" w:color="auto"/>
                          </w:divBdr>
                          <w:divsChild>
                            <w:div w:id="642582042">
                              <w:marLeft w:val="0"/>
                              <w:marRight w:val="0"/>
                              <w:marTop w:val="0"/>
                              <w:marBottom w:val="0"/>
                              <w:divBdr>
                                <w:top w:val="none" w:sz="0" w:space="0" w:color="auto"/>
                                <w:left w:val="none" w:sz="0" w:space="0" w:color="auto"/>
                                <w:bottom w:val="none" w:sz="0" w:space="0" w:color="auto"/>
                                <w:right w:val="none" w:sz="0" w:space="0" w:color="auto"/>
                              </w:divBdr>
                              <w:divsChild>
                                <w:div w:id="1352562857">
                                  <w:marLeft w:val="0"/>
                                  <w:marRight w:val="0"/>
                                  <w:marTop w:val="0"/>
                                  <w:marBottom w:val="0"/>
                                  <w:divBdr>
                                    <w:top w:val="none" w:sz="0" w:space="0" w:color="auto"/>
                                    <w:left w:val="none" w:sz="0" w:space="0" w:color="auto"/>
                                    <w:bottom w:val="none" w:sz="0" w:space="0" w:color="auto"/>
                                    <w:right w:val="none" w:sz="0" w:space="0" w:color="auto"/>
                                  </w:divBdr>
                                  <w:divsChild>
                                    <w:div w:id="829826533">
                                      <w:marLeft w:val="0"/>
                                      <w:marRight w:val="0"/>
                                      <w:marTop w:val="0"/>
                                      <w:marBottom w:val="0"/>
                                      <w:divBdr>
                                        <w:top w:val="single" w:sz="6" w:space="0" w:color="F5F5F5"/>
                                        <w:left w:val="single" w:sz="6" w:space="0" w:color="F5F5F5"/>
                                        <w:bottom w:val="single" w:sz="6" w:space="0" w:color="F5F5F5"/>
                                        <w:right w:val="single" w:sz="6" w:space="0" w:color="F5F5F5"/>
                                      </w:divBdr>
                                      <w:divsChild>
                                        <w:div w:id="588003914">
                                          <w:marLeft w:val="0"/>
                                          <w:marRight w:val="0"/>
                                          <w:marTop w:val="0"/>
                                          <w:marBottom w:val="0"/>
                                          <w:divBdr>
                                            <w:top w:val="none" w:sz="0" w:space="0" w:color="auto"/>
                                            <w:left w:val="none" w:sz="0" w:space="0" w:color="auto"/>
                                            <w:bottom w:val="none" w:sz="0" w:space="0" w:color="auto"/>
                                            <w:right w:val="none" w:sz="0" w:space="0" w:color="auto"/>
                                          </w:divBdr>
                                          <w:divsChild>
                                            <w:div w:id="74785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94043829">
      <w:bodyDiv w:val="1"/>
      <w:marLeft w:val="0"/>
      <w:marRight w:val="0"/>
      <w:marTop w:val="0"/>
      <w:marBottom w:val="0"/>
      <w:divBdr>
        <w:top w:val="none" w:sz="0" w:space="0" w:color="auto"/>
        <w:left w:val="none" w:sz="0" w:space="0" w:color="auto"/>
        <w:bottom w:val="none" w:sz="0" w:space="0" w:color="auto"/>
        <w:right w:val="none" w:sz="0" w:space="0" w:color="auto"/>
      </w:divBdr>
    </w:div>
    <w:div w:id="1964924161">
      <w:bodyDiv w:val="1"/>
      <w:marLeft w:val="0"/>
      <w:marRight w:val="0"/>
      <w:marTop w:val="0"/>
      <w:marBottom w:val="0"/>
      <w:divBdr>
        <w:top w:val="none" w:sz="0" w:space="0" w:color="auto"/>
        <w:left w:val="none" w:sz="0" w:space="0" w:color="auto"/>
        <w:bottom w:val="none" w:sz="0" w:space="0" w:color="auto"/>
        <w:right w:val="none" w:sz="0" w:space="0" w:color="auto"/>
      </w:divBdr>
    </w:div>
    <w:div w:id="1984575918">
      <w:bodyDiv w:val="1"/>
      <w:marLeft w:val="0"/>
      <w:marRight w:val="0"/>
      <w:marTop w:val="0"/>
      <w:marBottom w:val="0"/>
      <w:divBdr>
        <w:top w:val="none" w:sz="0" w:space="0" w:color="auto"/>
        <w:left w:val="none" w:sz="0" w:space="0" w:color="auto"/>
        <w:bottom w:val="none" w:sz="0" w:space="0" w:color="auto"/>
        <w:right w:val="none" w:sz="0" w:space="0" w:color="auto"/>
      </w:divBdr>
    </w:div>
    <w:div w:id="2090734504">
      <w:bodyDiv w:val="1"/>
      <w:marLeft w:val="0"/>
      <w:marRight w:val="0"/>
      <w:marTop w:val="0"/>
      <w:marBottom w:val="0"/>
      <w:divBdr>
        <w:top w:val="none" w:sz="0" w:space="0" w:color="auto"/>
        <w:left w:val="none" w:sz="0" w:space="0" w:color="auto"/>
        <w:bottom w:val="none" w:sz="0" w:space="0" w:color="auto"/>
        <w:right w:val="none" w:sz="0" w:space="0" w:color="auto"/>
      </w:divBdr>
      <w:divsChild>
        <w:div w:id="1173690399">
          <w:marLeft w:val="0"/>
          <w:marRight w:val="0"/>
          <w:marTop w:val="0"/>
          <w:marBottom w:val="0"/>
          <w:divBdr>
            <w:top w:val="none" w:sz="0" w:space="0" w:color="auto"/>
            <w:left w:val="none" w:sz="0" w:space="0" w:color="auto"/>
            <w:bottom w:val="none" w:sz="0" w:space="0" w:color="auto"/>
            <w:right w:val="none" w:sz="0" w:space="0" w:color="auto"/>
          </w:divBdr>
          <w:divsChild>
            <w:div w:id="32199684">
              <w:marLeft w:val="0"/>
              <w:marRight w:val="0"/>
              <w:marTop w:val="0"/>
              <w:marBottom w:val="0"/>
              <w:divBdr>
                <w:top w:val="none" w:sz="0" w:space="0" w:color="auto"/>
                <w:left w:val="none" w:sz="0" w:space="0" w:color="auto"/>
                <w:bottom w:val="none" w:sz="0" w:space="0" w:color="auto"/>
                <w:right w:val="none" w:sz="0" w:space="0" w:color="auto"/>
              </w:divBdr>
              <w:divsChild>
                <w:div w:id="835267130">
                  <w:marLeft w:val="0"/>
                  <w:marRight w:val="0"/>
                  <w:marTop w:val="0"/>
                  <w:marBottom w:val="0"/>
                  <w:divBdr>
                    <w:top w:val="none" w:sz="0" w:space="0" w:color="auto"/>
                    <w:left w:val="none" w:sz="0" w:space="0" w:color="auto"/>
                    <w:bottom w:val="none" w:sz="0" w:space="0" w:color="auto"/>
                    <w:right w:val="none" w:sz="0" w:space="0" w:color="auto"/>
                  </w:divBdr>
                  <w:divsChild>
                    <w:div w:id="641230623">
                      <w:marLeft w:val="0"/>
                      <w:marRight w:val="0"/>
                      <w:marTop w:val="0"/>
                      <w:marBottom w:val="0"/>
                      <w:divBdr>
                        <w:top w:val="none" w:sz="0" w:space="0" w:color="auto"/>
                        <w:left w:val="none" w:sz="0" w:space="0" w:color="auto"/>
                        <w:bottom w:val="none" w:sz="0" w:space="0" w:color="auto"/>
                        <w:right w:val="none" w:sz="0" w:space="0" w:color="auto"/>
                      </w:divBdr>
                      <w:divsChild>
                        <w:div w:id="1139375804">
                          <w:marLeft w:val="0"/>
                          <w:marRight w:val="0"/>
                          <w:marTop w:val="0"/>
                          <w:marBottom w:val="0"/>
                          <w:divBdr>
                            <w:top w:val="none" w:sz="0" w:space="0" w:color="auto"/>
                            <w:left w:val="none" w:sz="0" w:space="0" w:color="auto"/>
                            <w:bottom w:val="none" w:sz="0" w:space="0" w:color="auto"/>
                            <w:right w:val="none" w:sz="0" w:space="0" w:color="auto"/>
                          </w:divBdr>
                          <w:divsChild>
                            <w:div w:id="1983348443">
                              <w:marLeft w:val="0"/>
                              <w:marRight w:val="0"/>
                              <w:marTop w:val="0"/>
                              <w:marBottom w:val="0"/>
                              <w:divBdr>
                                <w:top w:val="none" w:sz="0" w:space="0" w:color="auto"/>
                                <w:left w:val="none" w:sz="0" w:space="0" w:color="auto"/>
                                <w:bottom w:val="none" w:sz="0" w:space="0" w:color="auto"/>
                                <w:right w:val="none" w:sz="0" w:space="0" w:color="auto"/>
                              </w:divBdr>
                              <w:divsChild>
                                <w:div w:id="1131872282">
                                  <w:marLeft w:val="0"/>
                                  <w:marRight w:val="0"/>
                                  <w:marTop w:val="0"/>
                                  <w:marBottom w:val="0"/>
                                  <w:divBdr>
                                    <w:top w:val="none" w:sz="0" w:space="0" w:color="auto"/>
                                    <w:left w:val="none" w:sz="0" w:space="0" w:color="auto"/>
                                    <w:bottom w:val="none" w:sz="0" w:space="0" w:color="auto"/>
                                    <w:right w:val="none" w:sz="0" w:space="0" w:color="auto"/>
                                  </w:divBdr>
                                  <w:divsChild>
                                    <w:div w:id="1960186926">
                                      <w:marLeft w:val="0"/>
                                      <w:marRight w:val="0"/>
                                      <w:marTop w:val="0"/>
                                      <w:marBottom w:val="0"/>
                                      <w:divBdr>
                                        <w:top w:val="single" w:sz="6" w:space="0" w:color="F5F5F5"/>
                                        <w:left w:val="single" w:sz="6" w:space="0" w:color="F5F5F5"/>
                                        <w:bottom w:val="single" w:sz="6" w:space="0" w:color="F5F5F5"/>
                                        <w:right w:val="single" w:sz="6" w:space="0" w:color="F5F5F5"/>
                                      </w:divBdr>
                                      <w:divsChild>
                                        <w:div w:id="573247729">
                                          <w:marLeft w:val="0"/>
                                          <w:marRight w:val="0"/>
                                          <w:marTop w:val="0"/>
                                          <w:marBottom w:val="0"/>
                                          <w:divBdr>
                                            <w:top w:val="none" w:sz="0" w:space="0" w:color="auto"/>
                                            <w:left w:val="none" w:sz="0" w:space="0" w:color="auto"/>
                                            <w:bottom w:val="none" w:sz="0" w:space="0" w:color="auto"/>
                                            <w:right w:val="none" w:sz="0" w:space="0" w:color="auto"/>
                                          </w:divBdr>
                                          <w:divsChild>
                                            <w:div w:id="82255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r.thomas@cgiar.org" TargetMode="External"/><Relationship Id="rId18" Type="http://schemas.openxmlformats.org/officeDocument/2006/relationships/image" Target="media/image4.png"/><Relationship Id="rId26" Type="http://schemas.openxmlformats.org/officeDocument/2006/relationships/image" Target="media/image7.emf"/><Relationship Id="rId39" Type="http://schemas.microsoft.com/office/2016/09/relationships/commentsIds" Target="commentsIds.xml"/><Relationship Id="rId21" Type="http://schemas.openxmlformats.org/officeDocument/2006/relationships/hyperlink" Target="https://mel.cgiar.org/slm/visualization" TargetMode="External"/><Relationship Id="rId34" Type="http://schemas.openxmlformats.org/officeDocument/2006/relationships/hyperlink" Target="https://www.worldagroforestry.org/project/restoration-degraded-land-food-security-and-poverty-reduction-east-africa-and-sahel-taking" TargetMode="External"/><Relationship Id="rId42" Type="http://schemas.openxmlformats.org/officeDocument/2006/relationships/hyperlink" Target="https://mel.cgiar.org/slm/approval" TargetMode="External"/><Relationship Id="rId47" Type="http://schemas.openxmlformats.org/officeDocument/2006/relationships/hyperlink" Target="http://hdl.handle.net/20.500.11766/7824" TargetMode="External"/><Relationship Id="rId50" Type="http://schemas.openxmlformats.org/officeDocument/2006/relationships/hyperlink" Target="http://hdl.handle.net/20.500.11766/7055" TargetMode="External"/><Relationship Id="rId55" Type="http://schemas.openxmlformats.org/officeDocument/2006/relationships/hyperlink" Target="http://hdl.handle.net/20.500.11766/7060" TargetMode="External"/><Relationship Id="rId63" Type="http://schemas.openxmlformats.org/officeDocument/2006/relationships/hyperlink" Target="http://hdl.handle.net/20.500.11766/7857" TargetMode="External"/><Relationship Id="rId68" Type="http://schemas.openxmlformats.org/officeDocument/2006/relationships/hyperlink" Target="http://hdl.handle.net/20.500.11766/7473" TargetMode="External"/><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hyperlink" Target="http://hdl.handle.net/20.500.11766/7836" TargetMode="External"/><Relationship Id="rId2" Type="http://schemas.openxmlformats.org/officeDocument/2006/relationships/numbering" Target="numbering.xml"/><Relationship Id="rId16" Type="http://schemas.openxmlformats.org/officeDocument/2006/relationships/hyperlink" Target="mailto:fajr.fradi@cgmel.org" TargetMode="External"/><Relationship Id="rId29" Type="http://schemas.openxmlformats.org/officeDocument/2006/relationships/image" Target="media/image8.emf"/><Relationship Id="rId11" Type="http://schemas.openxmlformats.org/officeDocument/2006/relationships/footer" Target="footer1.xml"/><Relationship Id="rId24" Type="http://schemas.openxmlformats.org/officeDocument/2006/relationships/hyperlink" Target="https://mel.cgiar.org/slm" TargetMode="External"/><Relationship Id="rId32" Type="http://schemas.openxmlformats.org/officeDocument/2006/relationships/hyperlink" Target="https://mel.cgiar.org" TargetMode="External"/><Relationship Id="rId37" Type="http://schemas.openxmlformats.org/officeDocument/2006/relationships/comments" Target="comments.xml"/><Relationship Id="rId40" Type="http://schemas.openxmlformats.org/officeDocument/2006/relationships/hyperlink" Target="https://mel.cgiar.org/slm/visualization" TargetMode="External"/><Relationship Id="rId45" Type="http://schemas.openxmlformats.org/officeDocument/2006/relationships/hyperlink" Target="http://hdl.handle.net/20.500.11766/7826" TargetMode="External"/><Relationship Id="rId53" Type="http://schemas.openxmlformats.org/officeDocument/2006/relationships/hyperlink" Target="http://hdl.handle.net/20.500.11766/7058" TargetMode="External"/><Relationship Id="rId58" Type="http://schemas.openxmlformats.org/officeDocument/2006/relationships/hyperlink" Target="http://hdl.handle.net/20.500.11766/7049" TargetMode="External"/><Relationship Id="rId66" Type="http://schemas.openxmlformats.org/officeDocument/2006/relationships/hyperlink" Target="http://hdl.handle.net/20.500.11766/7472" TargetMode="External"/><Relationship Id="rId74" Type="http://schemas.openxmlformats.org/officeDocument/2006/relationships/hyperlink" Target="http://hdl.handle.net/20.500.11766/7838" TargetMode="External"/><Relationship Id="rId5" Type="http://schemas.openxmlformats.org/officeDocument/2006/relationships/webSettings" Target="webSettings.xml"/><Relationship Id="rId15" Type="http://schemas.openxmlformats.org/officeDocument/2006/relationships/hyperlink" Target="mailto:E.Bonaiuti@cgiar.org" TargetMode="External"/><Relationship Id="rId23" Type="http://schemas.openxmlformats.org/officeDocument/2006/relationships/image" Target="media/image6.emf"/><Relationship Id="rId28" Type="http://schemas.openxmlformats.org/officeDocument/2006/relationships/hyperlink" Target="http://geoagro.icarda.org/en/" TargetMode="External"/><Relationship Id="rId36" Type="http://schemas.openxmlformats.org/officeDocument/2006/relationships/hyperlink" Target="https://mel.cgiar.org/projects/geoxc/52/impact-evaluation-of-sustainable-land-management-slm-in-tunisia" TargetMode="External"/><Relationship Id="rId49" Type="http://schemas.openxmlformats.org/officeDocument/2006/relationships/hyperlink" Target="http://hdl.handle.net/20.500.11766/7490" TargetMode="External"/><Relationship Id="rId57" Type="http://schemas.openxmlformats.org/officeDocument/2006/relationships/hyperlink" Target="http://hdl.handle.net/20.500.11766/7062" TargetMode="External"/><Relationship Id="rId61" Type="http://schemas.openxmlformats.org/officeDocument/2006/relationships/hyperlink" Target="http://hdl.handle.net/20.500.11766/7051" TargetMode="External"/><Relationship Id="rId10" Type="http://schemas.openxmlformats.org/officeDocument/2006/relationships/header" Target="header1.xml"/><Relationship Id="rId19" Type="http://schemas.openxmlformats.org/officeDocument/2006/relationships/hyperlink" Target="http://dx.doi.org/20.500.11766/7358" TargetMode="External"/><Relationship Id="rId31" Type="http://schemas.openxmlformats.org/officeDocument/2006/relationships/hyperlink" Target="https://www.youtube.com/watch?v=hGS-4xnQ0Nc&amp;index=4&amp;list=PLRIsJ0x4IVjn1NUkaWPcIVswWv5jKtEVH" TargetMode="External"/><Relationship Id="rId44" Type="http://schemas.openxmlformats.org/officeDocument/2006/relationships/hyperlink" Target="http://hdl.handle.net/20.500.11766/7358" TargetMode="External"/><Relationship Id="rId52" Type="http://schemas.openxmlformats.org/officeDocument/2006/relationships/hyperlink" Target="http://hdl.handle.net/20.500.11766/7057" TargetMode="External"/><Relationship Id="rId60" Type="http://schemas.openxmlformats.org/officeDocument/2006/relationships/hyperlink" Target="http://hdl.handle.net/20.500.11766/7048" TargetMode="External"/><Relationship Id="rId65" Type="http://schemas.openxmlformats.org/officeDocument/2006/relationships/hyperlink" Target="http://hdl.handle.net/20.500.11766/7471" TargetMode="External"/><Relationship Id="rId73" Type="http://schemas.openxmlformats.org/officeDocument/2006/relationships/hyperlink" Target="http://hdl.handle.net/20.500.11766/7837"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stefanie.zeiss@giz.de" TargetMode="External"/><Relationship Id="rId14" Type="http://schemas.openxmlformats.org/officeDocument/2006/relationships/hyperlink" Target="mailto:Q.Le@cgiar.org" TargetMode="External"/><Relationship Id="rId22" Type="http://schemas.openxmlformats.org/officeDocument/2006/relationships/hyperlink" Target="https://www.youtube.com/watch?v=MWR-LiY3128&amp;index=2&amp;list=PLRIsJ0x4IVjn1NUkaWPcIVswWv5jKtEVH" TargetMode="External"/><Relationship Id="rId27" Type="http://schemas.openxmlformats.org/officeDocument/2006/relationships/hyperlink" Target="http://dx.doi.org/20.500.11766/7820" TargetMode="External"/><Relationship Id="rId30" Type="http://schemas.openxmlformats.org/officeDocument/2006/relationships/hyperlink" Target="https://www.youtube.com/watch?v=iPzQLlYyIC8&amp;index=3&amp;list=PLRIsJ0x4IVjn1NUkaWPcIVswWv5jKtEVH" TargetMode="External"/><Relationship Id="rId35" Type="http://schemas.openxmlformats.org/officeDocument/2006/relationships/hyperlink" Target="https://mel.cgiar.org/projects/geoxc" TargetMode="External"/><Relationship Id="rId43" Type="http://schemas.openxmlformats.org/officeDocument/2006/relationships/hyperlink" Target="http://hdl.handle.net/20.500.11766/6822" TargetMode="External"/><Relationship Id="rId48" Type="http://schemas.openxmlformats.org/officeDocument/2006/relationships/hyperlink" Target="http://hdl.handle.net/20.500.11766/7065" TargetMode="External"/><Relationship Id="rId56" Type="http://schemas.openxmlformats.org/officeDocument/2006/relationships/hyperlink" Target="http://hdl.handle.net/20.500.11766/7061" TargetMode="External"/><Relationship Id="rId64" Type="http://schemas.openxmlformats.org/officeDocument/2006/relationships/hyperlink" Target="http://hdl.handle.net/20.500.11766/7820" TargetMode="External"/><Relationship Id="rId69" Type="http://schemas.openxmlformats.org/officeDocument/2006/relationships/hyperlink" Target="http://hdl.handle.net/20.500.11766/7834" TargetMode="External"/><Relationship Id="rId77" Type="http://schemas.microsoft.com/office/2011/relationships/people" Target="people.xml"/><Relationship Id="rId8" Type="http://schemas.openxmlformats.org/officeDocument/2006/relationships/hyperlink" Target="http://www.giz.de" TargetMode="External"/><Relationship Id="rId51" Type="http://schemas.openxmlformats.org/officeDocument/2006/relationships/hyperlink" Target="http://hdl.handle.net/20.500.11766/7056" TargetMode="External"/><Relationship Id="rId72" Type="http://schemas.openxmlformats.org/officeDocument/2006/relationships/hyperlink" Target="http://hdl.handle.net/20.500.11766/7819"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hyperlink" Target="https://www.youtube.com/watch?v=ZYMg2rloJNY&amp;feature=youtu.be" TargetMode="External"/><Relationship Id="rId33" Type="http://schemas.openxmlformats.org/officeDocument/2006/relationships/hyperlink" Target="https://youtu.be/NLpd9vY21CA?t=270" TargetMode="External"/><Relationship Id="rId38" Type="http://schemas.microsoft.com/office/2011/relationships/commentsExtended" Target="commentsExtended.xml"/><Relationship Id="rId46" Type="http://schemas.openxmlformats.org/officeDocument/2006/relationships/hyperlink" Target="http://hdl.handle.net/20.500.11766/7833" TargetMode="External"/><Relationship Id="rId59" Type="http://schemas.openxmlformats.org/officeDocument/2006/relationships/hyperlink" Target="http://hdl.handle.net/20.500.11766/7050" TargetMode="External"/><Relationship Id="rId67" Type="http://schemas.openxmlformats.org/officeDocument/2006/relationships/hyperlink" Target="http://hdl.handle.net/20.500.11766/7474" TargetMode="External"/><Relationship Id="rId20" Type="http://schemas.openxmlformats.org/officeDocument/2006/relationships/image" Target="media/image5.emf"/><Relationship Id="rId41" Type="http://schemas.openxmlformats.org/officeDocument/2006/relationships/hyperlink" Target="https://mel.cgiar.org/slm/" TargetMode="External"/><Relationship Id="rId54" Type="http://schemas.openxmlformats.org/officeDocument/2006/relationships/hyperlink" Target="http://hdl.handle.net/20.500.11766/7059" TargetMode="External"/><Relationship Id="rId62" Type="http://schemas.openxmlformats.org/officeDocument/2006/relationships/hyperlink" Target="http://hdl.handle.net/20.500.11766/7052" TargetMode="External"/><Relationship Id="rId70" Type="http://schemas.openxmlformats.org/officeDocument/2006/relationships/hyperlink" Target="http://hdl.handle.net/20.500.11766/7835" TargetMode="External"/><Relationship Id="rId75" Type="http://schemas.openxmlformats.org/officeDocument/2006/relationships/hyperlink" Target="http://hdl.handle.net/20.500.11766/7839"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71F1F-28A2-418A-A481-7578E3827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16</Pages>
  <Words>5793</Words>
  <Characters>33024</Characters>
  <Application>Microsoft Office Word</Application>
  <DocSecurity>0</DocSecurity>
  <Lines>275</Lines>
  <Paragraphs>77</Paragraphs>
  <ScaleCrop>false</ScaleCrop>
  <HeadingPairs>
    <vt:vector size="6" baseType="variant">
      <vt:variant>
        <vt:lpstr>Title</vt:lpstr>
      </vt:variant>
      <vt:variant>
        <vt:i4>1</vt:i4>
      </vt:variant>
      <vt:variant>
        <vt:lpstr>Titre</vt:lpstr>
      </vt:variant>
      <vt:variant>
        <vt:i4>1</vt:i4>
      </vt:variant>
      <vt:variant>
        <vt:lpstr>Titel</vt:lpstr>
      </vt:variant>
      <vt:variant>
        <vt:i4>1</vt:i4>
      </vt:variant>
    </vt:vector>
  </HeadingPairs>
  <TitlesOfParts>
    <vt:vector size="3" baseType="lpstr">
      <vt:lpstr/>
      <vt:lpstr/>
      <vt:lpstr/>
    </vt:vector>
  </TitlesOfParts>
  <Company>GTZ GmbH</Company>
  <LinksUpToDate>false</LinksUpToDate>
  <CharactersWithSpaces>38740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Petra Geissinger</dc:creator>
  <cp:lastModifiedBy>Windows User</cp:lastModifiedBy>
  <cp:revision>9</cp:revision>
  <cp:lastPrinted>2018-02-19T14:48:00Z</cp:lastPrinted>
  <dcterms:created xsi:type="dcterms:W3CDTF">2018-02-19T14:46:00Z</dcterms:created>
  <dcterms:modified xsi:type="dcterms:W3CDTF">2018-02-20T07:12:00Z</dcterms:modified>
</cp:coreProperties>
</file>